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body>
    <w:p w:rsidRPr="00EF2054" w:rsidR="00541629" w:rsidP="00541629" w:rsidRDefault="00541629" w14:paraId="77F65453" w14:textId="77777777">
      <w:pPr>
        <w:jc w:val="center"/>
      </w:pPr>
    </w:p>
    <w:p w:rsidRPr="00EF2054" w:rsidR="00EE7B66" w:rsidP="5B780315" w:rsidRDefault="00EE7B66" w14:paraId="75B14A18" w14:textId="214B30DF">
      <w:pPr>
        <w:widowControl w:val="0"/>
        <w:autoSpaceDE w:val="0"/>
        <w:autoSpaceDN w:val="0"/>
        <w:adjustRightInd w:val="0"/>
        <w:spacing w:line="275" w:lineRule="exact"/>
        <w:ind/>
      </w:pPr>
    </w:p>
    <w:tbl>
      <w:tblPr>
        <w:tblStyle w:val="TableGrid"/>
        <w:bidiVisual w:val="0"/>
        <w:tblW w:w="0" w:type="auto"/>
        <w:tblInd w:w="1440" w:type="dxa"/>
        <w:tblBorders>
          <w:top w:val="single" w:sz="6"/>
          <w:left w:val="single" w:sz="6"/>
          <w:bottom w:val="single" w:sz="6"/>
          <w:right w:val="single" w:sz="6"/>
        </w:tblBorders>
        <w:tblLook w:val="04A0" w:firstRow="1" w:lastRow="0" w:firstColumn="1" w:lastColumn="0" w:noHBand="0" w:noVBand="1"/>
      </w:tblPr>
      <w:tblGrid>
        <w:gridCol w:w="4305"/>
        <w:gridCol w:w="4035"/>
      </w:tblGrid>
      <w:tr w:rsidR="5B780315" w:rsidTr="5B780315" w14:paraId="710EADD9">
        <w:trPr>
          <w:trHeight w:val="1035"/>
        </w:trPr>
        <w:tc>
          <w:tcPr>
            <w:tcW w:w="8340" w:type="dxa"/>
            <w:gridSpan w:val="2"/>
            <w:tcBorders>
              <w:top w:val="single" w:sz="6"/>
              <w:left w:val="single" w:sz="6"/>
              <w:right w:val="single" w:sz="6"/>
            </w:tcBorders>
            <w:shd w:val="clear" w:color="auto" w:fill="E7E6E6"/>
            <w:tcMar>
              <w:left w:w="90" w:type="dxa"/>
              <w:right w:w="90" w:type="dxa"/>
            </w:tcMar>
            <w:vAlign w:val="center"/>
          </w:tcPr>
          <w:p w:rsidR="5B780315" w:rsidP="5B780315" w:rsidRDefault="5B780315" w14:paraId="35C6162E" w14:textId="3E47D097">
            <w:pPr>
              <w:spacing w:after="120"/>
              <w:jc w:val="center"/>
              <w:rPr>
                <w:rFonts w:ascii="Century Gothic" w:hAnsi="Century Gothic" w:eastAsia="Century Gothic" w:cs="Century Gothic"/>
                <w:b w:val="0"/>
                <w:bCs w:val="0"/>
                <w:i w:val="0"/>
                <w:iCs w:val="0"/>
                <w:caps w:val="0"/>
                <w:smallCaps w:val="0"/>
                <w:color w:val="4471C4"/>
                <w:sz w:val="56"/>
                <w:szCs w:val="56"/>
              </w:rPr>
            </w:pPr>
            <w:r w:rsidRPr="5B780315" w:rsidR="5B780315">
              <w:rPr>
                <w:rFonts w:ascii="Century Gothic" w:hAnsi="Century Gothic" w:eastAsia="Century Gothic" w:cs="Century Gothic"/>
                <w:b w:val="1"/>
                <w:bCs w:val="1"/>
                <w:i w:val="0"/>
                <w:iCs w:val="0"/>
                <w:caps w:val="0"/>
                <w:smallCaps w:val="0"/>
                <w:color w:val="4471C4"/>
                <w:sz w:val="56"/>
                <w:szCs w:val="56"/>
                <w:lang w:val="en-US"/>
              </w:rPr>
              <w:t>Birkett Ho</w:t>
            </w:r>
            <w:r w:rsidRPr="5B780315" w:rsidR="45C93A73">
              <w:rPr>
                <w:rFonts w:ascii="Century Gothic" w:hAnsi="Century Gothic" w:eastAsia="Century Gothic" w:cs="Century Gothic"/>
                <w:b w:val="1"/>
                <w:bCs w:val="1"/>
                <w:i w:val="0"/>
                <w:iCs w:val="0"/>
                <w:caps w:val="0"/>
                <w:smallCaps w:val="0"/>
                <w:color w:val="4471C4"/>
                <w:sz w:val="56"/>
                <w:szCs w:val="56"/>
                <w:lang w:val="en-US"/>
              </w:rPr>
              <w:t>u</w:t>
            </w:r>
            <w:r w:rsidRPr="5B780315" w:rsidR="5B780315">
              <w:rPr>
                <w:rFonts w:ascii="Century Gothic" w:hAnsi="Century Gothic" w:eastAsia="Century Gothic" w:cs="Century Gothic"/>
                <w:b w:val="1"/>
                <w:bCs w:val="1"/>
                <w:i w:val="0"/>
                <w:iCs w:val="0"/>
                <w:caps w:val="0"/>
                <w:smallCaps w:val="0"/>
                <w:color w:val="4471C4"/>
                <w:sz w:val="56"/>
                <w:szCs w:val="56"/>
                <w:lang w:val="en-US"/>
              </w:rPr>
              <w:t>se School</w:t>
            </w:r>
          </w:p>
        </w:tc>
      </w:tr>
      <w:tr w:rsidR="5B780315" w:rsidTr="5B780315" w14:paraId="36EF53CD">
        <w:trPr>
          <w:trHeight w:val="1035"/>
        </w:trPr>
        <w:tc>
          <w:tcPr>
            <w:tcW w:w="8340" w:type="dxa"/>
            <w:gridSpan w:val="2"/>
            <w:tcBorders>
              <w:top w:val="single" w:sz="6"/>
              <w:left w:val="single" w:sz="6"/>
              <w:right w:val="single" w:sz="6"/>
            </w:tcBorders>
            <w:tcMar>
              <w:left w:w="90" w:type="dxa"/>
              <w:right w:w="90" w:type="dxa"/>
            </w:tcMar>
            <w:vAlign w:val="center"/>
          </w:tcPr>
          <w:p w:rsidR="52D517A4" w:rsidP="5B780315" w:rsidRDefault="52D517A4" w14:paraId="5948DC28" w14:textId="58242101">
            <w:pPr>
              <w:pStyle w:val="Normal"/>
              <w:suppressLineNumbers w:val="0"/>
              <w:bidi w:val="0"/>
              <w:spacing w:before="0" w:beforeAutospacing="off" w:after="120" w:afterAutospacing="off" w:line="259" w:lineRule="auto"/>
              <w:ind w:left="0" w:right="0"/>
              <w:jc w:val="center"/>
            </w:pPr>
            <w:r w:rsidRPr="5B780315" w:rsidR="52D517A4">
              <w:rPr>
                <w:rFonts w:ascii="Century Gothic" w:hAnsi="Century Gothic" w:eastAsia="Century Gothic" w:cs="Century Gothic"/>
                <w:b w:val="0"/>
                <w:bCs w:val="0"/>
                <w:i w:val="0"/>
                <w:iCs w:val="0"/>
                <w:caps w:val="0"/>
                <w:smallCaps w:val="0"/>
                <w:color w:val="000000" w:themeColor="text1" w:themeTint="FF" w:themeShade="FF"/>
                <w:sz w:val="44"/>
                <w:szCs w:val="44"/>
                <w:lang w:val="en-US"/>
              </w:rPr>
              <w:t>Scheme of Delegation</w:t>
            </w:r>
          </w:p>
        </w:tc>
      </w:tr>
      <w:tr w:rsidR="5B780315" w:rsidTr="5B780315" w14:paraId="32F6EEB7">
        <w:trPr>
          <w:trHeight w:val="735"/>
        </w:trPr>
        <w:tc>
          <w:tcPr>
            <w:tcW w:w="8340" w:type="dxa"/>
            <w:gridSpan w:val="2"/>
            <w:tcBorders>
              <w:top w:val="single" w:sz="6"/>
              <w:left w:val="single" w:sz="6"/>
              <w:right w:val="single" w:sz="6"/>
            </w:tcBorders>
            <w:shd w:val="clear" w:color="auto" w:fill="92D050"/>
            <w:tcMar>
              <w:left w:w="90" w:type="dxa"/>
              <w:right w:w="90" w:type="dxa"/>
            </w:tcMar>
            <w:vAlign w:val="top"/>
          </w:tcPr>
          <w:p w:rsidR="5B780315" w:rsidP="5B780315" w:rsidRDefault="5B780315" w14:paraId="16E2F386" w14:textId="5FEB2DF2">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5B780315" w:rsidR="5B780315">
              <w:rPr>
                <w:rFonts w:ascii="Century Gothic" w:hAnsi="Century Gothic" w:eastAsia="Century Gothic" w:cs="Century Gothic"/>
                <w:b w:val="0"/>
                <w:bCs w:val="0"/>
                <w:i w:val="0"/>
                <w:iCs w:val="0"/>
                <w:caps w:val="0"/>
                <w:smallCaps w:val="0"/>
                <w:color w:val="000000" w:themeColor="text1" w:themeTint="FF" w:themeShade="FF"/>
                <w:sz w:val="20"/>
                <w:szCs w:val="20"/>
                <w:lang w:val="en-US"/>
              </w:rPr>
              <w:t>STATUS:</w:t>
            </w:r>
          </w:p>
          <w:p w:rsidR="5B780315" w:rsidP="5B780315" w:rsidRDefault="5B780315" w14:paraId="7346323A" w14:textId="51C8DD36">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5B780315" w:rsidR="5B780315">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DUE FOR REVIEW / </w:t>
            </w:r>
            <w:r w:rsidRPr="5B780315" w:rsidR="5B780315">
              <w:rPr>
                <w:rFonts w:ascii="Century Gothic" w:hAnsi="Century Gothic" w:eastAsia="Century Gothic" w:cs="Century Gothic"/>
                <w:b w:val="0"/>
                <w:bCs w:val="0"/>
                <w:i w:val="0"/>
                <w:iCs w:val="0"/>
                <w:caps w:val="0"/>
                <w:smallCaps w:val="0"/>
                <w:color w:val="000000" w:themeColor="text1" w:themeTint="FF" w:themeShade="FF"/>
                <w:sz w:val="20"/>
                <w:szCs w:val="20"/>
                <w:lang w:val="en-US"/>
              </w:rPr>
              <w:t>AWAITING APPROVAL</w:t>
            </w:r>
            <w:r w:rsidRPr="5B780315" w:rsidR="5B780315">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 </w:t>
            </w:r>
            <w:r w:rsidRPr="5B780315" w:rsidR="5B780315">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 </w:t>
            </w:r>
            <w:r w:rsidRPr="5B780315" w:rsidR="5B780315">
              <w:rPr>
                <w:rFonts w:ascii="Century Gothic" w:hAnsi="Century Gothic" w:eastAsia="Century Gothic" w:cs="Century Gothic"/>
                <w:b w:val="0"/>
                <w:bCs w:val="0"/>
                <w:i w:val="0"/>
                <w:iCs w:val="0"/>
                <w:caps w:val="0"/>
                <w:smallCaps w:val="0"/>
                <w:color w:val="000000" w:themeColor="text1" w:themeTint="FF" w:themeShade="FF"/>
                <w:sz w:val="20"/>
                <w:szCs w:val="20"/>
                <w:highlight w:val="yellow"/>
                <w:lang w:val="en-US"/>
              </w:rPr>
              <w:t>IMPLEMENTED</w:t>
            </w:r>
          </w:p>
          <w:p w:rsidR="5B780315" w:rsidP="5B780315" w:rsidRDefault="5B780315" w14:paraId="0EFB0C4E" w14:textId="45396159">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5B780315" w:rsidR="5B780315">
              <w:rPr>
                <w:rFonts w:ascii="Century Gothic" w:hAnsi="Century Gothic" w:eastAsia="Century Gothic" w:cs="Century Gothic"/>
                <w:b w:val="0"/>
                <w:bCs w:val="0"/>
                <w:i w:val="0"/>
                <w:iCs w:val="0"/>
                <w:caps w:val="0"/>
                <w:smallCaps w:val="0"/>
                <w:color w:val="000000" w:themeColor="text1" w:themeTint="FF" w:themeShade="FF"/>
                <w:sz w:val="20"/>
                <w:szCs w:val="20"/>
                <w:lang w:val="en-US"/>
              </w:rPr>
              <w:t>(HIGHLIGHT AS APPROPRIATE)</w:t>
            </w:r>
          </w:p>
        </w:tc>
      </w:tr>
      <w:tr w:rsidR="5B780315" w:rsidTr="5B780315" w14:paraId="7BC129D4">
        <w:trPr>
          <w:trHeight w:val="1095"/>
        </w:trPr>
        <w:tc>
          <w:tcPr>
            <w:tcW w:w="4305" w:type="dxa"/>
            <w:tcBorders>
              <w:left w:val="single" w:sz="6"/>
              <w:right w:val="single" w:sz="6"/>
            </w:tcBorders>
            <w:tcMar>
              <w:left w:w="90" w:type="dxa"/>
              <w:right w:w="90" w:type="dxa"/>
            </w:tcMar>
            <w:vAlign w:val="center"/>
          </w:tcPr>
          <w:p w:rsidR="5B780315" w:rsidP="5B780315" w:rsidRDefault="5B780315" w14:paraId="33E1EF29" w14:textId="3F487495">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5B780315" w:rsidR="5B780315">
              <w:rPr>
                <w:rFonts w:ascii="Century Gothic" w:hAnsi="Century Gothic" w:eastAsia="Century Gothic" w:cs="Century Gothic"/>
                <w:b w:val="0"/>
                <w:bCs w:val="0"/>
                <w:i w:val="0"/>
                <w:iCs w:val="0"/>
                <w:caps w:val="0"/>
                <w:smallCaps w:val="0"/>
                <w:color w:val="000000" w:themeColor="text1" w:themeTint="FF" w:themeShade="FF"/>
                <w:sz w:val="24"/>
                <w:szCs w:val="24"/>
                <w:lang w:val="en-US"/>
              </w:rPr>
              <w:t>Reviewed date:</w:t>
            </w:r>
          </w:p>
        </w:tc>
        <w:tc>
          <w:tcPr>
            <w:tcW w:w="4035" w:type="dxa"/>
            <w:tcBorders>
              <w:right w:val="single" w:sz="6"/>
            </w:tcBorders>
            <w:tcMar>
              <w:left w:w="90" w:type="dxa"/>
              <w:right w:w="90" w:type="dxa"/>
            </w:tcMar>
            <w:vAlign w:val="center"/>
          </w:tcPr>
          <w:p w:rsidR="21AAF5CF" w:rsidP="5B780315" w:rsidRDefault="21AAF5CF" w14:paraId="4A1E831C" w14:textId="7C78E269">
            <w:pPr>
              <w:pStyle w:val="Normal"/>
              <w:suppressLineNumbers w:val="0"/>
              <w:bidi w:val="0"/>
              <w:spacing w:before="0" w:beforeAutospacing="off" w:after="120" w:afterAutospacing="off" w:line="259"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4"/>
                <w:szCs w:val="24"/>
              </w:rPr>
            </w:pPr>
            <w:r w:rsidRPr="5B780315" w:rsidR="21AAF5CF">
              <w:rPr>
                <w:rFonts w:ascii="Century Gothic" w:hAnsi="Century Gothic" w:eastAsia="Century Gothic" w:cs="Century Gothic"/>
                <w:b w:val="0"/>
                <w:bCs w:val="0"/>
                <w:i w:val="0"/>
                <w:iCs w:val="0"/>
                <w:caps w:val="0"/>
                <w:smallCaps w:val="0"/>
                <w:color w:val="000000" w:themeColor="text1" w:themeTint="FF" w:themeShade="FF"/>
                <w:sz w:val="24"/>
                <w:szCs w:val="24"/>
                <w:lang w:val="en-US"/>
              </w:rPr>
              <w:t xml:space="preserve">June </w:t>
            </w:r>
            <w:r w:rsidRPr="5B780315" w:rsidR="5B780315">
              <w:rPr>
                <w:rFonts w:ascii="Century Gothic" w:hAnsi="Century Gothic" w:eastAsia="Century Gothic" w:cs="Century Gothic"/>
                <w:b w:val="0"/>
                <w:bCs w:val="0"/>
                <w:i w:val="0"/>
                <w:iCs w:val="0"/>
                <w:caps w:val="0"/>
                <w:smallCaps w:val="0"/>
                <w:color w:val="000000" w:themeColor="text1" w:themeTint="FF" w:themeShade="FF"/>
                <w:sz w:val="24"/>
                <w:szCs w:val="24"/>
                <w:lang w:val="en-US"/>
              </w:rPr>
              <w:t>2026</w:t>
            </w:r>
          </w:p>
        </w:tc>
      </w:tr>
      <w:tr w:rsidR="5B780315" w:rsidTr="5B780315" w14:paraId="2BE8D2DF">
        <w:trPr>
          <w:trHeight w:val="1035"/>
        </w:trPr>
        <w:tc>
          <w:tcPr>
            <w:tcW w:w="4305" w:type="dxa"/>
            <w:tcBorders>
              <w:left w:val="single" w:sz="6"/>
            </w:tcBorders>
            <w:tcMar>
              <w:left w:w="90" w:type="dxa"/>
              <w:right w:w="90" w:type="dxa"/>
            </w:tcMar>
            <w:vAlign w:val="center"/>
          </w:tcPr>
          <w:p w:rsidR="5B780315" w:rsidP="5B780315" w:rsidRDefault="5B780315" w14:paraId="3F475F72" w14:textId="446E73DF">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5B780315" w:rsidR="5B780315">
              <w:rPr>
                <w:rFonts w:ascii="Century Gothic" w:hAnsi="Century Gothic" w:eastAsia="Century Gothic" w:cs="Century Gothic"/>
                <w:b w:val="0"/>
                <w:bCs w:val="0"/>
                <w:i w:val="0"/>
                <w:iCs w:val="0"/>
                <w:caps w:val="0"/>
                <w:smallCaps w:val="0"/>
                <w:color w:val="000000" w:themeColor="text1" w:themeTint="FF" w:themeShade="FF"/>
                <w:sz w:val="24"/>
                <w:szCs w:val="24"/>
                <w:lang w:val="en-US"/>
              </w:rPr>
              <w:t>Reviewer:</w:t>
            </w:r>
          </w:p>
        </w:tc>
        <w:tc>
          <w:tcPr>
            <w:tcW w:w="4035" w:type="dxa"/>
            <w:tcBorders>
              <w:right w:val="single" w:sz="6"/>
            </w:tcBorders>
            <w:tcMar>
              <w:left w:w="90" w:type="dxa"/>
              <w:right w:w="90" w:type="dxa"/>
            </w:tcMar>
            <w:vAlign w:val="center"/>
          </w:tcPr>
          <w:p w:rsidR="775858B5" w:rsidP="5B780315" w:rsidRDefault="775858B5" w14:paraId="59FC7E5B" w14:textId="0B5E5D87">
            <w:pPr>
              <w:pStyle w:val="Normal"/>
              <w:suppressLineNumbers w:val="0"/>
              <w:bidi w:val="0"/>
              <w:spacing w:before="0" w:beforeAutospacing="off" w:after="120" w:afterAutospacing="off" w:line="240" w:lineRule="auto"/>
              <w:ind w:left="0" w:right="0"/>
              <w:jc w:val="left"/>
            </w:pPr>
            <w:r w:rsidRPr="5B780315" w:rsidR="775858B5">
              <w:rPr>
                <w:rFonts w:ascii="Century Gothic" w:hAnsi="Century Gothic" w:eastAsia="Century Gothic" w:cs="Century Gothic"/>
                <w:b w:val="0"/>
                <w:bCs w:val="0"/>
                <w:i w:val="0"/>
                <w:iCs w:val="0"/>
                <w:caps w:val="0"/>
                <w:smallCaps w:val="0"/>
                <w:color w:val="000000" w:themeColor="text1" w:themeTint="FF" w:themeShade="FF"/>
                <w:sz w:val="24"/>
                <w:szCs w:val="24"/>
                <w:lang w:val="en-US"/>
              </w:rPr>
              <w:t>Chris White</w:t>
            </w:r>
          </w:p>
        </w:tc>
      </w:tr>
      <w:tr w:rsidR="5B780315" w:rsidTr="5B780315" w14:paraId="3E4BFD55">
        <w:trPr>
          <w:trHeight w:val="1035"/>
        </w:trPr>
        <w:tc>
          <w:tcPr>
            <w:tcW w:w="4305" w:type="dxa"/>
            <w:tcBorders>
              <w:left w:val="single" w:sz="6"/>
            </w:tcBorders>
            <w:tcMar>
              <w:left w:w="90" w:type="dxa"/>
              <w:right w:w="90" w:type="dxa"/>
            </w:tcMar>
            <w:vAlign w:val="center"/>
          </w:tcPr>
          <w:p w:rsidR="5B780315" w:rsidP="5B780315" w:rsidRDefault="5B780315" w14:paraId="046904A1" w14:textId="1DF11C56">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5B780315" w:rsidR="5B780315">
              <w:rPr>
                <w:rFonts w:ascii="Century Gothic" w:hAnsi="Century Gothic" w:eastAsia="Century Gothic" w:cs="Century Gothic"/>
                <w:b w:val="0"/>
                <w:bCs w:val="0"/>
                <w:i w:val="0"/>
                <w:iCs w:val="0"/>
                <w:caps w:val="0"/>
                <w:smallCaps w:val="0"/>
                <w:color w:val="000000" w:themeColor="text1" w:themeTint="FF" w:themeShade="FF"/>
                <w:sz w:val="24"/>
                <w:szCs w:val="24"/>
                <w:lang w:val="en-US"/>
              </w:rPr>
              <w:t>Implementation date:</w:t>
            </w:r>
          </w:p>
        </w:tc>
        <w:tc>
          <w:tcPr>
            <w:tcW w:w="4035" w:type="dxa"/>
            <w:tcBorders>
              <w:right w:val="single" w:sz="6"/>
            </w:tcBorders>
            <w:tcMar>
              <w:left w:w="90" w:type="dxa"/>
              <w:right w:w="90" w:type="dxa"/>
            </w:tcMar>
            <w:vAlign w:val="center"/>
          </w:tcPr>
          <w:p w:rsidR="5B780315" w:rsidP="5B780315" w:rsidRDefault="5B780315" w14:paraId="77C29043" w14:textId="49B16DDF">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5B780315" w:rsidR="5B780315">
              <w:rPr>
                <w:rFonts w:ascii="Century Gothic" w:hAnsi="Century Gothic" w:eastAsia="Century Gothic" w:cs="Century Gothic"/>
                <w:b w:val="0"/>
                <w:bCs w:val="0"/>
                <w:i w:val="0"/>
                <w:iCs w:val="0"/>
                <w:caps w:val="0"/>
                <w:smallCaps w:val="0"/>
                <w:color w:val="000000" w:themeColor="text1" w:themeTint="FF" w:themeShade="FF"/>
                <w:sz w:val="24"/>
                <w:szCs w:val="24"/>
                <w:lang w:val="en-GB"/>
              </w:rPr>
              <w:t>June</w:t>
            </w:r>
            <w:r w:rsidRPr="5B780315" w:rsidR="59E81448">
              <w:rPr>
                <w:rFonts w:ascii="Century Gothic" w:hAnsi="Century Gothic" w:eastAsia="Century Gothic" w:cs="Century Gothic"/>
                <w:b w:val="0"/>
                <w:bCs w:val="0"/>
                <w:i w:val="0"/>
                <w:iCs w:val="0"/>
                <w:caps w:val="0"/>
                <w:smallCaps w:val="0"/>
                <w:color w:val="000000" w:themeColor="text1" w:themeTint="FF" w:themeShade="FF"/>
                <w:sz w:val="24"/>
                <w:szCs w:val="24"/>
                <w:lang w:val="en-GB"/>
              </w:rPr>
              <w:t xml:space="preserve"> 2025</w:t>
            </w:r>
          </w:p>
        </w:tc>
      </w:tr>
      <w:tr w:rsidR="5B780315" w:rsidTr="5B780315" w14:paraId="25AF4009">
        <w:trPr>
          <w:trHeight w:val="1035"/>
        </w:trPr>
        <w:tc>
          <w:tcPr>
            <w:tcW w:w="4305" w:type="dxa"/>
            <w:tcBorders>
              <w:left w:val="single" w:sz="6"/>
            </w:tcBorders>
            <w:tcMar>
              <w:left w:w="90" w:type="dxa"/>
              <w:right w:w="90" w:type="dxa"/>
            </w:tcMar>
            <w:vAlign w:val="center"/>
          </w:tcPr>
          <w:p w:rsidR="5B780315" w:rsidP="5B780315" w:rsidRDefault="5B780315" w14:paraId="5A062D99" w14:textId="60F4BC95">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5B780315" w:rsidR="5B780315">
              <w:rPr>
                <w:rFonts w:ascii="Century Gothic" w:hAnsi="Century Gothic" w:eastAsia="Century Gothic" w:cs="Century Gothic"/>
                <w:b w:val="0"/>
                <w:bCs w:val="0"/>
                <w:i w:val="0"/>
                <w:iCs w:val="0"/>
                <w:caps w:val="0"/>
                <w:smallCaps w:val="0"/>
                <w:color w:val="000000" w:themeColor="text1" w:themeTint="FF" w:themeShade="FF"/>
                <w:sz w:val="24"/>
                <w:szCs w:val="24"/>
                <w:lang w:val="en-US"/>
              </w:rPr>
              <w:t>Next review:</w:t>
            </w:r>
          </w:p>
        </w:tc>
        <w:tc>
          <w:tcPr>
            <w:tcW w:w="4035" w:type="dxa"/>
            <w:tcBorders>
              <w:right w:val="single" w:sz="6"/>
            </w:tcBorders>
            <w:tcMar>
              <w:left w:w="90" w:type="dxa"/>
              <w:right w:w="90" w:type="dxa"/>
            </w:tcMar>
            <w:vAlign w:val="center"/>
          </w:tcPr>
          <w:p w:rsidR="7BD967D3" w:rsidP="5B780315" w:rsidRDefault="7BD967D3" w14:paraId="49B7F282" w14:textId="37D038A6">
            <w:pPr>
              <w:pStyle w:val="Normal"/>
              <w:suppressLineNumbers w:val="0"/>
              <w:bidi w:val="0"/>
              <w:spacing w:before="0" w:beforeAutospacing="off" w:after="120" w:afterAutospacing="off" w:line="259" w:lineRule="auto"/>
              <w:ind w:left="0" w:right="0"/>
              <w:jc w:val="left"/>
            </w:pPr>
            <w:r w:rsidRPr="5B780315" w:rsidR="7BD967D3">
              <w:rPr>
                <w:rFonts w:ascii="Century Gothic" w:hAnsi="Century Gothic" w:eastAsia="Century Gothic" w:cs="Century Gothic"/>
                <w:b w:val="0"/>
                <w:bCs w:val="0"/>
                <w:i w:val="0"/>
                <w:iCs w:val="0"/>
                <w:caps w:val="0"/>
                <w:smallCaps w:val="0"/>
                <w:color w:val="000000" w:themeColor="text1" w:themeTint="FF" w:themeShade="FF"/>
                <w:sz w:val="24"/>
                <w:szCs w:val="24"/>
                <w:lang w:val="en-US"/>
              </w:rPr>
              <w:t>June 2027</w:t>
            </w:r>
          </w:p>
        </w:tc>
      </w:tr>
      <w:tr w:rsidR="5B780315" w:rsidTr="5B780315" w14:paraId="102F43F7">
        <w:trPr>
          <w:trHeight w:val="1035"/>
        </w:trPr>
        <w:tc>
          <w:tcPr>
            <w:tcW w:w="4305" w:type="dxa"/>
            <w:tcBorders>
              <w:left w:val="single" w:sz="6"/>
            </w:tcBorders>
            <w:tcMar>
              <w:left w:w="90" w:type="dxa"/>
              <w:right w:w="90" w:type="dxa"/>
            </w:tcMar>
            <w:vAlign w:val="center"/>
          </w:tcPr>
          <w:p w:rsidR="5B780315" w:rsidP="5B780315" w:rsidRDefault="5B780315" w14:paraId="13971AC5" w14:textId="78E7AD02">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5B780315" w:rsidR="5B780315">
              <w:rPr>
                <w:rFonts w:ascii="Century Gothic" w:hAnsi="Century Gothic" w:eastAsia="Century Gothic" w:cs="Century Gothic"/>
                <w:b w:val="0"/>
                <w:bCs w:val="0"/>
                <w:i w:val="0"/>
                <w:iCs w:val="0"/>
                <w:caps w:val="0"/>
                <w:smallCaps w:val="0"/>
                <w:color w:val="000000" w:themeColor="text1" w:themeTint="FF" w:themeShade="FF"/>
                <w:sz w:val="24"/>
                <w:szCs w:val="24"/>
                <w:lang w:val="en-US"/>
              </w:rPr>
              <w:t>Headteacher:</w:t>
            </w:r>
          </w:p>
        </w:tc>
        <w:tc>
          <w:tcPr>
            <w:tcW w:w="4035" w:type="dxa"/>
            <w:tcBorders>
              <w:right w:val="single" w:sz="6"/>
            </w:tcBorders>
            <w:tcMar>
              <w:left w:w="90" w:type="dxa"/>
              <w:right w:w="90" w:type="dxa"/>
            </w:tcMar>
            <w:vAlign w:val="center"/>
          </w:tcPr>
          <w:p w:rsidR="5B780315" w:rsidP="5B780315" w:rsidRDefault="5B780315" w14:paraId="354D2467" w14:textId="47B316B2">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5B780315" w:rsidR="5B780315">
              <w:rPr>
                <w:rFonts w:ascii="Century Gothic" w:hAnsi="Century Gothic" w:eastAsia="Century Gothic" w:cs="Century Gothic"/>
                <w:b w:val="0"/>
                <w:bCs w:val="0"/>
                <w:i w:val="0"/>
                <w:iCs w:val="0"/>
                <w:caps w:val="0"/>
                <w:smallCaps w:val="0"/>
                <w:color w:val="000000" w:themeColor="text1" w:themeTint="FF" w:themeShade="FF"/>
                <w:sz w:val="24"/>
                <w:szCs w:val="24"/>
                <w:lang w:val="en-US"/>
              </w:rPr>
              <w:t>Tom Harrup</w:t>
            </w:r>
          </w:p>
        </w:tc>
      </w:tr>
      <w:tr w:rsidR="5B780315" w:rsidTr="5B780315" w14:paraId="6562405D">
        <w:trPr>
          <w:trHeight w:val="1035"/>
        </w:trPr>
        <w:tc>
          <w:tcPr>
            <w:tcW w:w="4305" w:type="dxa"/>
            <w:tcBorders>
              <w:left w:val="single" w:sz="6"/>
            </w:tcBorders>
            <w:tcMar>
              <w:left w:w="90" w:type="dxa"/>
              <w:right w:w="90" w:type="dxa"/>
            </w:tcMar>
            <w:vAlign w:val="center"/>
          </w:tcPr>
          <w:p w:rsidR="5B780315" w:rsidP="5B780315" w:rsidRDefault="5B780315" w14:paraId="75121839" w14:textId="0E06E9C2">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5B780315" w:rsidR="5B780315">
              <w:rPr>
                <w:rFonts w:ascii="Century Gothic" w:hAnsi="Century Gothic" w:eastAsia="Century Gothic" w:cs="Century Gothic"/>
                <w:b w:val="0"/>
                <w:bCs w:val="0"/>
                <w:i w:val="0"/>
                <w:iCs w:val="0"/>
                <w:caps w:val="0"/>
                <w:smallCaps w:val="0"/>
                <w:color w:val="000000" w:themeColor="text1" w:themeTint="FF" w:themeShade="FF"/>
                <w:sz w:val="24"/>
                <w:szCs w:val="24"/>
                <w:lang w:val="en-GB"/>
              </w:rPr>
              <w:t>Date of review by Governors:</w:t>
            </w:r>
          </w:p>
        </w:tc>
        <w:tc>
          <w:tcPr>
            <w:tcW w:w="4035" w:type="dxa"/>
            <w:tcBorders>
              <w:right w:val="single" w:sz="6"/>
            </w:tcBorders>
            <w:tcMar>
              <w:left w:w="90" w:type="dxa"/>
              <w:right w:w="90" w:type="dxa"/>
            </w:tcMar>
            <w:vAlign w:val="center"/>
          </w:tcPr>
          <w:p w:rsidR="63533BED" w:rsidP="5B780315" w:rsidRDefault="63533BED" w14:paraId="6A370B10" w14:textId="0891C568">
            <w:pPr>
              <w:spacing w:after="120"/>
            </w:pPr>
            <w:r w:rsidRPr="5B780315" w:rsidR="63533BED">
              <w:rPr>
                <w:rFonts w:ascii="Century Gothic" w:hAnsi="Century Gothic" w:eastAsia="Century Gothic" w:cs="Century Gothic"/>
                <w:b w:val="0"/>
                <w:bCs w:val="0"/>
                <w:i w:val="0"/>
                <w:iCs w:val="0"/>
                <w:caps w:val="0"/>
                <w:smallCaps w:val="0"/>
                <w:color w:val="000000" w:themeColor="text1" w:themeTint="FF" w:themeShade="FF"/>
                <w:sz w:val="24"/>
                <w:szCs w:val="24"/>
              </w:rPr>
              <w:t>June 2026</w:t>
            </w:r>
          </w:p>
        </w:tc>
      </w:tr>
      <w:tr w:rsidR="5B780315" w:rsidTr="5B780315" w14:paraId="508DEB3C">
        <w:trPr>
          <w:trHeight w:val="1035"/>
        </w:trPr>
        <w:tc>
          <w:tcPr>
            <w:tcW w:w="4305" w:type="dxa"/>
            <w:tcBorders>
              <w:left w:val="single" w:sz="6"/>
              <w:bottom w:val="single" w:sz="6"/>
            </w:tcBorders>
            <w:tcMar>
              <w:left w:w="90" w:type="dxa"/>
              <w:right w:w="90" w:type="dxa"/>
            </w:tcMar>
            <w:vAlign w:val="center"/>
          </w:tcPr>
          <w:p w:rsidR="5B780315" w:rsidP="5B780315" w:rsidRDefault="5B780315" w14:paraId="68FA867E" w14:textId="7336768E">
            <w:pPr>
              <w:spacing w:after="120"/>
              <w:jc w:val="left"/>
              <w:rPr>
                <w:rFonts w:ascii="Century Gothic" w:hAnsi="Century Gothic" w:eastAsia="Century Gothic" w:cs="Century Gothic"/>
                <w:b w:val="0"/>
                <w:bCs w:val="0"/>
                <w:i w:val="0"/>
                <w:iCs w:val="0"/>
                <w:caps w:val="0"/>
                <w:smallCaps w:val="0"/>
                <w:color w:val="000000" w:themeColor="text1" w:themeTint="FF" w:themeShade="FF"/>
                <w:sz w:val="24"/>
                <w:szCs w:val="24"/>
              </w:rPr>
            </w:pPr>
            <w:r w:rsidRPr="5B780315" w:rsidR="5B780315">
              <w:rPr>
                <w:rFonts w:ascii="Century Gothic" w:hAnsi="Century Gothic" w:eastAsia="Century Gothic" w:cs="Century Gothic"/>
                <w:b w:val="0"/>
                <w:bCs w:val="0"/>
                <w:i w:val="0"/>
                <w:iCs w:val="0"/>
                <w:caps w:val="0"/>
                <w:smallCaps w:val="0"/>
                <w:color w:val="000000" w:themeColor="text1" w:themeTint="FF" w:themeShade="FF"/>
                <w:sz w:val="24"/>
                <w:szCs w:val="24"/>
                <w:lang w:val="en-GB"/>
              </w:rPr>
              <w:t>Chair of Governors or Committee:</w:t>
            </w:r>
          </w:p>
        </w:tc>
        <w:tc>
          <w:tcPr>
            <w:tcW w:w="4035" w:type="dxa"/>
            <w:tcBorders>
              <w:bottom w:val="single" w:sz="6"/>
              <w:right w:val="single" w:sz="6"/>
            </w:tcBorders>
            <w:tcMar>
              <w:left w:w="90" w:type="dxa"/>
              <w:right w:w="90" w:type="dxa"/>
            </w:tcMar>
            <w:vAlign w:val="center"/>
          </w:tcPr>
          <w:p w:rsidR="58E02CAD" w:rsidP="5B780315" w:rsidRDefault="58E02CAD" w14:paraId="3CD32CEE" w14:textId="4B490CAC">
            <w:pPr>
              <w:spacing w:after="120"/>
              <w:jc w:val="left"/>
            </w:pPr>
            <w:r w:rsidRPr="5B780315" w:rsidR="58E02CAD">
              <w:rPr>
                <w:rFonts w:ascii="Century Gothic" w:hAnsi="Century Gothic" w:eastAsia="Century Gothic" w:cs="Century Gothic"/>
                <w:b w:val="0"/>
                <w:bCs w:val="0"/>
                <w:i w:val="0"/>
                <w:iCs w:val="0"/>
                <w:caps w:val="0"/>
                <w:smallCaps w:val="0"/>
                <w:color w:val="000000" w:themeColor="text1" w:themeTint="FF" w:themeShade="FF"/>
                <w:sz w:val="24"/>
                <w:szCs w:val="24"/>
              </w:rPr>
              <w:t>Tim Pearce</w:t>
            </w:r>
          </w:p>
        </w:tc>
      </w:tr>
    </w:tbl>
    <w:p w:rsidRPr="00EF2054" w:rsidR="00EE7B66" w:rsidP="5B780315" w:rsidRDefault="00EE7B66" w14:paraId="3A406CF2" w14:textId="63D0086B">
      <w:pPr>
        <w:pStyle w:val="Normal"/>
        <w:widowControl w:val="0"/>
        <w:autoSpaceDE w:val="0"/>
        <w:autoSpaceDN w:val="0"/>
        <w:adjustRightInd w:val="0"/>
        <w:spacing w:line="275" w:lineRule="exact"/>
        <w:ind w:left="12" w:right="527"/>
        <w:jc w:val="both"/>
        <w:rPr>
          <w:rFonts w:ascii="Arial" w:hAnsi="Arial" w:cs="Arial"/>
          <w:sz w:val="23"/>
          <w:szCs w:val="23"/>
        </w:rPr>
      </w:pPr>
    </w:p>
    <w:p w:rsidRPr="00EF2054" w:rsidR="00EE7B66" w:rsidP="5B780315" w:rsidRDefault="00EE7B66" w14:paraId="20B8F512" w14:textId="0C182636">
      <w:pPr>
        <w:widowControl w:val="0"/>
        <w:autoSpaceDE w:val="0"/>
        <w:autoSpaceDN w:val="0"/>
        <w:adjustRightInd w:val="0"/>
        <w:spacing w:line="275" w:lineRule="exact"/>
        <w:ind/>
      </w:pPr>
      <w:r>
        <w:br w:type="page"/>
      </w:r>
    </w:p>
    <w:p w:rsidRPr="00EF2054" w:rsidR="00EE7B66" w:rsidP="5B780315" w:rsidRDefault="00EE7B66" w14:paraId="403D48DD" w14:textId="5420DAFD">
      <w:pPr>
        <w:pStyle w:val="Normal"/>
        <w:widowControl w:val="0"/>
        <w:autoSpaceDE w:val="0"/>
        <w:autoSpaceDN w:val="0"/>
        <w:adjustRightInd w:val="0"/>
        <w:spacing w:line="275" w:lineRule="exact"/>
        <w:ind w:left="12" w:right="527"/>
        <w:jc w:val="both"/>
      </w:pPr>
      <w:r w:rsidRPr="00EF2054" w:rsidR="654A402A">
        <w:rPr>
          <w:rFonts w:ascii="Arial" w:hAnsi="Arial" w:cs="Arial"/>
          <w:spacing w:val="-2"/>
          <w:sz w:val="23"/>
          <w:szCs w:val="23"/>
        </w:rPr>
        <w:t xml:space="preserve">This Scheme of Delegation </w:t>
      </w:r>
      <w:r w:rsidRPr="00EF2054" w:rsidR="654A402A">
        <w:rPr>
          <w:rFonts w:ascii="Arial" w:hAnsi="Arial" w:cs="Arial"/>
          <w:spacing w:val="-1"/>
          <w:sz w:val="23"/>
          <w:szCs w:val="23"/>
        </w:rPr>
        <w:t>has been developed to clarify the responsibilities and powers of</w:t>
      </w:r>
      <w:r w:rsidR="7F310544">
        <w:rPr>
          <w:rFonts w:ascii="Arial" w:hAnsi="Arial" w:cs="Arial"/>
          <w:spacing w:val="-1"/>
          <w:sz w:val="23"/>
          <w:szCs w:val="23"/>
        </w:rPr>
        <w:t xml:space="preserve"> </w:t>
      </w:r>
      <w:r w:rsidR="673503D5">
        <w:rPr>
          <w:rFonts w:ascii="Arial" w:hAnsi="Arial" w:cs="Arial"/>
          <w:spacing w:val="-1"/>
          <w:sz w:val="23"/>
          <w:szCs w:val="23"/>
        </w:rPr>
        <w:t>the</w:t>
      </w:r>
      <w:r w:rsidR="55C4F7C9">
        <w:rPr>
          <w:rFonts w:ascii="Arial" w:hAnsi="Arial" w:cs="Arial"/>
          <w:spacing w:val="-1"/>
          <w:sz w:val="23"/>
          <w:szCs w:val="23"/>
        </w:rPr>
        <w:t xml:space="preserve"> </w:t>
      </w:r>
      <w:r w:rsidR="72DD8FDC">
        <w:rPr>
          <w:rFonts w:ascii="Arial" w:hAnsi="Arial" w:cs="Arial"/>
          <w:spacing w:val="-2"/>
          <w:sz w:val="23"/>
          <w:szCs w:val="23"/>
        </w:rPr>
        <w:t xml:space="preserve">Full </w:t>
      </w:r>
      <w:r w:rsidRPr="00EF2054" w:rsidR="654A402A">
        <w:rPr>
          <w:rFonts w:ascii="Arial" w:hAnsi="Arial" w:cs="Arial"/>
          <w:spacing w:val="-2"/>
          <w:sz w:val="23"/>
          <w:szCs w:val="23"/>
        </w:rPr>
        <w:t>Govern</w:t>
      </w:r>
      <w:r w:rsidR="1B761E3E">
        <w:rPr>
          <w:rFonts w:ascii="Arial" w:hAnsi="Arial" w:cs="Arial"/>
          <w:spacing w:val="-2"/>
          <w:sz w:val="23"/>
          <w:szCs w:val="23"/>
        </w:rPr>
        <w:t>ing Bod</w:t>
      </w:r>
      <w:r w:rsidR="55C4F7C9">
        <w:rPr>
          <w:rFonts w:ascii="Arial" w:hAnsi="Arial" w:cs="Arial"/>
          <w:spacing w:val="-2"/>
          <w:sz w:val="23"/>
          <w:szCs w:val="23"/>
        </w:rPr>
        <w:t>y</w:t>
      </w:r>
      <w:r w:rsidR="1B761E3E">
        <w:rPr>
          <w:rFonts w:ascii="Arial" w:hAnsi="Arial" w:cs="Arial"/>
          <w:spacing w:val="-2"/>
          <w:sz w:val="23"/>
          <w:szCs w:val="23"/>
        </w:rPr>
        <w:t xml:space="preserve">, </w:t>
      </w:r>
      <w:r w:rsidR="5411B792">
        <w:rPr>
          <w:rFonts w:ascii="Arial" w:hAnsi="Arial" w:cs="Arial"/>
          <w:spacing w:val="-2"/>
          <w:sz w:val="23"/>
          <w:szCs w:val="23"/>
        </w:rPr>
        <w:t xml:space="preserve">the </w:t>
      </w:r>
      <w:r w:rsidR="1B761E3E">
        <w:rPr>
          <w:rFonts w:ascii="Arial" w:hAnsi="Arial" w:cs="Arial"/>
          <w:spacing w:val="-2"/>
          <w:sz w:val="23"/>
          <w:szCs w:val="23"/>
        </w:rPr>
        <w:t>Committees of the Governing Bod</w:t>
      </w:r>
      <w:r w:rsidR="55C4F7C9">
        <w:rPr>
          <w:rFonts w:ascii="Arial" w:hAnsi="Arial" w:cs="Arial"/>
          <w:spacing w:val="-2"/>
          <w:sz w:val="23"/>
          <w:szCs w:val="23"/>
        </w:rPr>
        <w:t>y</w:t>
      </w:r>
      <w:r w:rsidRPr="00EF2054" w:rsidR="654A402A">
        <w:rPr>
          <w:rFonts w:ascii="Arial" w:hAnsi="Arial" w:cs="Arial"/>
          <w:spacing w:val="-2"/>
          <w:sz w:val="23"/>
          <w:szCs w:val="23"/>
        </w:rPr>
        <w:t xml:space="preserve"> and </w:t>
      </w:r>
      <w:r w:rsidR="741D27E5">
        <w:rPr>
          <w:rFonts w:ascii="Arial" w:hAnsi="Arial" w:cs="Arial"/>
          <w:spacing w:val="-2"/>
          <w:sz w:val="23"/>
          <w:szCs w:val="23"/>
        </w:rPr>
        <w:t>the Head Teacher</w:t>
      </w:r>
      <w:r w:rsidRPr="00EF2054" w:rsidR="654A402A">
        <w:rPr>
          <w:rFonts w:ascii="Arial" w:hAnsi="Arial" w:cs="Arial"/>
          <w:spacing w:val="-2"/>
          <w:sz w:val="23"/>
          <w:szCs w:val="23"/>
        </w:rPr>
        <w:t xml:space="preserve"> in respect of key aspects of the management of the School and to ensure compliance wit</w:t>
      </w:r>
      <w:r w:rsidRPr="00EF2054" w:rsidR="7C6F3497">
        <w:rPr>
          <w:rFonts w:ascii="Arial" w:hAnsi="Arial" w:cs="Arial"/>
          <w:spacing w:val="-2"/>
          <w:sz w:val="23"/>
          <w:szCs w:val="23"/>
        </w:rPr>
        <w:t>h legal requirements and, where</w:t>
      </w:r>
      <w:r w:rsidRPr="00EF2054" w:rsidR="7C6F3497">
        <w:rPr>
          <w:szCs w:val="24"/>
        </w:rPr>
        <w:t xml:space="preserve"> </w:t>
      </w:r>
      <w:r w:rsidRPr="00EF2054" w:rsidR="654A402A">
        <w:rPr>
          <w:rFonts w:ascii="Arial" w:hAnsi="Arial" w:cs="Arial"/>
          <w:spacing w:val="-2"/>
          <w:sz w:val="23"/>
          <w:szCs w:val="23"/>
        </w:rPr>
        <w:t xml:space="preserve">appropriate, Local Authority policies. </w:t>
      </w:r>
    </w:p>
    <w:p w:rsidRPr="00EF2054" w:rsidR="00EE7B66" w:rsidP="00196E32" w:rsidRDefault="00EE7B66" w14:paraId="0A211710" w14:textId="77777777">
      <w:pPr>
        <w:widowControl w:val="0"/>
        <w:autoSpaceDE w:val="0"/>
        <w:autoSpaceDN w:val="0"/>
        <w:adjustRightInd w:val="0"/>
        <w:spacing w:line="275" w:lineRule="exact"/>
        <w:ind w:left="12" w:right="217"/>
        <w:jc w:val="both"/>
        <w:rPr>
          <w:sz w:val="28"/>
          <w:szCs w:val="28"/>
        </w:rPr>
      </w:pPr>
    </w:p>
    <w:p w:rsidRPr="00EF2054" w:rsidR="00EE7B66" w:rsidP="00196E32" w:rsidRDefault="00DC6F77" w14:paraId="327E6CF2" w14:textId="28D37B95">
      <w:pPr>
        <w:widowControl w:val="0"/>
        <w:autoSpaceDE w:val="0"/>
        <w:autoSpaceDN w:val="0"/>
        <w:adjustRightInd w:val="0"/>
        <w:spacing w:line="275" w:lineRule="exact"/>
        <w:ind w:left="12" w:right="383"/>
        <w:jc w:val="both"/>
        <w:rPr>
          <w:szCs w:val="24"/>
        </w:rPr>
      </w:pPr>
      <w:r>
        <w:rPr>
          <w:rFonts w:ascii="Arial" w:hAnsi="Arial" w:cs="Arial"/>
          <w:spacing w:val="-1"/>
          <w:sz w:val="23"/>
          <w:szCs w:val="23"/>
        </w:rPr>
        <w:t>The d</w:t>
      </w:r>
      <w:r w:rsidRPr="00EF2054" w:rsidR="00EE7B66">
        <w:rPr>
          <w:rFonts w:ascii="Arial" w:hAnsi="Arial" w:cs="Arial"/>
          <w:spacing w:val="-1"/>
          <w:sz w:val="23"/>
          <w:szCs w:val="23"/>
        </w:rPr>
        <w:t xml:space="preserve">elegations </w:t>
      </w:r>
      <w:r w:rsidR="00481075">
        <w:rPr>
          <w:rFonts w:ascii="Arial" w:hAnsi="Arial" w:cs="Arial"/>
          <w:spacing w:val="-1"/>
          <w:sz w:val="23"/>
          <w:szCs w:val="23"/>
        </w:rPr>
        <w:t xml:space="preserve">set out in this Scheme </w:t>
      </w:r>
      <w:r w:rsidRPr="00EF2054" w:rsidR="00EE7B66">
        <w:rPr>
          <w:rFonts w:ascii="Arial" w:hAnsi="Arial" w:cs="Arial"/>
          <w:spacing w:val="-1"/>
          <w:sz w:val="23"/>
          <w:szCs w:val="23"/>
        </w:rPr>
        <w:t xml:space="preserve">cannot be </w:t>
      </w:r>
      <w:r w:rsidR="00F37FAD">
        <w:rPr>
          <w:rFonts w:ascii="Arial" w:hAnsi="Arial" w:cs="Arial"/>
          <w:spacing w:val="-1"/>
          <w:sz w:val="23"/>
          <w:szCs w:val="23"/>
        </w:rPr>
        <w:t xml:space="preserve">changed without the agreement of </w:t>
      </w:r>
      <w:r w:rsidRPr="00EF2054" w:rsidR="00EE7B66">
        <w:rPr>
          <w:rFonts w:ascii="Arial" w:hAnsi="Arial" w:cs="Arial"/>
          <w:spacing w:val="-1"/>
          <w:sz w:val="23"/>
          <w:szCs w:val="23"/>
        </w:rPr>
        <w:t xml:space="preserve">the </w:t>
      </w:r>
      <w:r w:rsidR="008F02AE">
        <w:rPr>
          <w:rFonts w:ascii="Arial" w:hAnsi="Arial" w:cs="Arial"/>
          <w:spacing w:val="-1"/>
          <w:sz w:val="23"/>
          <w:szCs w:val="23"/>
        </w:rPr>
        <w:t xml:space="preserve">Full </w:t>
      </w:r>
      <w:r w:rsidRPr="00EF2054" w:rsidR="00EE7B66">
        <w:rPr>
          <w:rFonts w:ascii="Arial" w:hAnsi="Arial" w:cs="Arial"/>
          <w:spacing w:val="-1"/>
          <w:sz w:val="23"/>
          <w:szCs w:val="23"/>
        </w:rPr>
        <w:t xml:space="preserve">Governing Body. In the absence or incapacity </w:t>
      </w:r>
      <w:r w:rsidRPr="00EF2054" w:rsidR="00EE7B66">
        <w:rPr>
          <w:rFonts w:ascii="Arial" w:hAnsi="Arial" w:cs="Arial"/>
          <w:spacing w:val="-2"/>
          <w:sz w:val="23"/>
          <w:szCs w:val="23"/>
        </w:rPr>
        <w:t xml:space="preserve">of the Head Teacher, the delegations </w:t>
      </w:r>
      <w:r w:rsidR="00481075">
        <w:rPr>
          <w:rFonts w:ascii="Arial" w:hAnsi="Arial" w:cs="Arial"/>
          <w:spacing w:val="-2"/>
          <w:sz w:val="23"/>
          <w:szCs w:val="23"/>
        </w:rPr>
        <w:t>will be</w:t>
      </w:r>
      <w:r w:rsidRPr="00EF2054" w:rsidR="00EE7B66">
        <w:rPr>
          <w:rFonts w:ascii="Arial" w:hAnsi="Arial" w:cs="Arial"/>
          <w:spacing w:val="-2"/>
          <w:sz w:val="23"/>
          <w:szCs w:val="23"/>
        </w:rPr>
        <w:t xml:space="preserve"> delegated to</w:t>
      </w:r>
      <w:r w:rsidR="00D15562">
        <w:rPr>
          <w:rFonts w:ascii="Arial" w:hAnsi="Arial" w:cs="Arial"/>
          <w:spacing w:val="-2"/>
          <w:sz w:val="23"/>
          <w:szCs w:val="23"/>
        </w:rPr>
        <w:t xml:space="preserve"> a </w:t>
      </w:r>
      <w:r w:rsidRPr="00EF2054" w:rsidR="00EE7B66">
        <w:rPr>
          <w:rFonts w:ascii="Arial" w:hAnsi="Arial" w:cs="Arial"/>
          <w:spacing w:val="-2"/>
          <w:sz w:val="23"/>
          <w:szCs w:val="23"/>
        </w:rPr>
        <w:t xml:space="preserve"> Deputy Head Teacher </w:t>
      </w:r>
      <w:r w:rsidR="00D15562">
        <w:rPr>
          <w:rFonts w:ascii="Arial" w:hAnsi="Arial" w:cs="Arial"/>
          <w:spacing w:val="-2"/>
          <w:sz w:val="23"/>
          <w:szCs w:val="23"/>
        </w:rPr>
        <w:t>(t</w:t>
      </w:r>
      <w:r w:rsidR="00FE2882">
        <w:rPr>
          <w:rFonts w:ascii="Arial" w:hAnsi="Arial" w:cs="Arial"/>
          <w:spacing w:val="-2"/>
          <w:sz w:val="23"/>
          <w:szCs w:val="23"/>
        </w:rPr>
        <w:t xml:space="preserve">he choice of Deputy Head Teacher will depend on the circumstances) </w:t>
      </w:r>
      <w:r w:rsidRPr="00EF2054" w:rsidR="00EE7B66">
        <w:rPr>
          <w:rFonts w:ascii="Arial" w:hAnsi="Arial" w:cs="Arial"/>
          <w:spacing w:val="-2"/>
          <w:sz w:val="23"/>
          <w:szCs w:val="23"/>
        </w:rPr>
        <w:t xml:space="preserve">unless </w:t>
      </w:r>
      <w:r w:rsidRPr="00EF2054" w:rsidR="00EE7B66">
        <w:rPr>
          <w:rFonts w:ascii="Arial" w:hAnsi="Arial" w:cs="Arial"/>
          <w:spacing w:val="-1"/>
          <w:sz w:val="23"/>
          <w:szCs w:val="23"/>
        </w:rPr>
        <w:t xml:space="preserve">otherwise directed or agreed by the </w:t>
      </w:r>
      <w:r w:rsidR="008F02AE">
        <w:rPr>
          <w:rFonts w:ascii="Arial" w:hAnsi="Arial" w:cs="Arial"/>
          <w:spacing w:val="-1"/>
          <w:sz w:val="23"/>
          <w:szCs w:val="23"/>
        </w:rPr>
        <w:t xml:space="preserve">Full </w:t>
      </w:r>
      <w:r w:rsidRPr="00EF2054" w:rsidR="00EE7B66">
        <w:rPr>
          <w:rFonts w:ascii="Arial" w:hAnsi="Arial" w:cs="Arial"/>
          <w:spacing w:val="-1"/>
          <w:sz w:val="23"/>
          <w:szCs w:val="23"/>
        </w:rPr>
        <w:t xml:space="preserve">Governing Body. </w:t>
      </w:r>
    </w:p>
    <w:p w:rsidRPr="00EF2054" w:rsidR="00EE7B66" w:rsidP="00196E32" w:rsidRDefault="00EE7B66" w14:paraId="3726593B" w14:textId="77777777">
      <w:pPr>
        <w:widowControl w:val="0"/>
        <w:autoSpaceDE w:val="0"/>
        <w:autoSpaceDN w:val="0"/>
        <w:adjustRightInd w:val="0"/>
        <w:spacing w:line="275" w:lineRule="exact"/>
        <w:ind w:left="12" w:right="1224"/>
        <w:jc w:val="both"/>
        <w:rPr>
          <w:sz w:val="28"/>
          <w:szCs w:val="28"/>
        </w:rPr>
      </w:pPr>
    </w:p>
    <w:p w:rsidRPr="00EF2054" w:rsidR="00EE7B66" w:rsidP="00196E32" w:rsidRDefault="00EE7B66" w14:paraId="5539F3B0" w14:textId="52D28A56">
      <w:pPr>
        <w:widowControl w:val="0"/>
        <w:autoSpaceDE w:val="0"/>
        <w:autoSpaceDN w:val="0"/>
        <w:adjustRightInd w:val="0"/>
        <w:spacing w:line="275" w:lineRule="exact"/>
        <w:ind w:left="12" w:right="358"/>
        <w:jc w:val="both"/>
        <w:rPr>
          <w:szCs w:val="24"/>
        </w:rPr>
      </w:pPr>
      <w:r w:rsidRPr="00EF2054">
        <w:rPr>
          <w:rFonts w:ascii="Arial" w:hAnsi="Arial" w:cs="Arial"/>
          <w:spacing w:val="-1"/>
          <w:sz w:val="23"/>
          <w:szCs w:val="23"/>
        </w:rPr>
        <w:t xml:space="preserve">Instead of exercising </w:t>
      </w:r>
      <w:r w:rsidR="00E968F9">
        <w:rPr>
          <w:rFonts w:ascii="Arial" w:hAnsi="Arial" w:cs="Arial"/>
          <w:spacing w:val="-1"/>
          <w:sz w:val="23"/>
          <w:szCs w:val="23"/>
        </w:rPr>
        <w:t>their</w:t>
      </w:r>
      <w:r w:rsidRPr="00EF2054">
        <w:rPr>
          <w:rFonts w:ascii="Arial" w:hAnsi="Arial" w:cs="Arial"/>
          <w:spacing w:val="-1"/>
          <w:sz w:val="23"/>
          <w:szCs w:val="23"/>
        </w:rPr>
        <w:t xml:space="preserve"> delegated powers </w:t>
      </w:r>
      <w:r w:rsidR="00B10798">
        <w:rPr>
          <w:rFonts w:ascii="Arial" w:hAnsi="Arial" w:cs="Arial"/>
          <w:spacing w:val="-1"/>
          <w:sz w:val="23"/>
          <w:szCs w:val="23"/>
        </w:rPr>
        <w:t>the Head Teacher</w:t>
      </w:r>
      <w:r w:rsidRPr="00EF2054">
        <w:rPr>
          <w:rFonts w:ascii="Arial" w:hAnsi="Arial" w:cs="Arial"/>
          <w:spacing w:val="-1"/>
          <w:sz w:val="23"/>
          <w:szCs w:val="23"/>
        </w:rPr>
        <w:t xml:space="preserve"> or </w:t>
      </w:r>
      <w:r w:rsidR="00963C7F">
        <w:rPr>
          <w:rFonts w:ascii="Arial" w:hAnsi="Arial" w:cs="Arial"/>
          <w:spacing w:val="-1"/>
          <w:sz w:val="23"/>
          <w:szCs w:val="23"/>
        </w:rPr>
        <w:t>C</w:t>
      </w:r>
      <w:r w:rsidRPr="00EF2054">
        <w:rPr>
          <w:rFonts w:ascii="Arial" w:hAnsi="Arial" w:cs="Arial"/>
          <w:spacing w:val="-1"/>
          <w:sz w:val="23"/>
          <w:szCs w:val="23"/>
        </w:rPr>
        <w:t xml:space="preserve">ommittee may refer the matter to the </w:t>
      </w:r>
      <w:r w:rsidR="008F02AE">
        <w:rPr>
          <w:rFonts w:ascii="Arial" w:hAnsi="Arial" w:cs="Arial"/>
          <w:spacing w:val="-1"/>
          <w:sz w:val="23"/>
          <w:szCs w:val="23"/>
        </w:rPr>
        <w:t xml:space="preserve">Full </w:t>
      </w:r>
      <w:r w:rsidRPr="00EF2054">
        <w:rPr>
          <w:rFonts w:ascii="Arial" w:hAnsi="Arial" w:cs="Arial"/>
          <w:spacing w:val="-1"/>
          <w:sz w:val="23"/>
          <w:szCs w:val="23"/>
        </w:rPr>
        <w:t>Governing Body. Th</w:t>
      </w:r>
      <w:r w:rsidR="00963C7F">
        <w:rPr>
          <w:rFonts w:ascii="Arial" w:hAnsi="Arial" w:cs="Arial"/>
          <w:spacing w:val="-1"/>
          <w:sz w:val="23"/>
          <w:szCs w:val="23"/>
        </w:rPr>
        <w:t>is</w:t>
      </w:r>
      <w:r w:rsidRPr="00EF2054">
        <w:rPr>
          <w:rFonts w:ascii="Arial" w:hAnsi="Arial" w:cs="Arial"/>
          <w:spacing w:val="-1"/>
          <w:sz w:val="23"/>
          <w:szCs w:val="23"/>
        </w:rPr>
        <w:t xml:space="preserve"> </w:t>
      </w:r>
      <w:r w:rsidR="00963C7F">
        <w:rPr>
          <w:rFonts w:ascii="Arial" w:hAnsi="Arial" w:cs="Arial"/>
          <w:spacing w:val="-1"/>
          <w:sz w:val="23"/>
          <w:szCs w:val="23"/>
        </w:rPr>
        <w:t>S</w:t>
      </w:r>
      <w:r w:rsidRPr="00EF2054">
        <w:rPr>
          <w:rFonts w:ascii="Arial" w:hAnsi="Arial" w:cs="Arial"/>
          <w:spacing w:val="-1"/>
          <w:sz w:val="23"/>
          <w:szCs w:val="23"/>
        </w:rPr>
        <w:t xml:space="preserve">cheme will be </w:t>
      </w:r>
      <w:r w:rsidRPr="00EF2054">
        <w:rPr>
          <w:rFonts w:ascii="Arial" w:hAnsi="Arial" w:cs="Arial"/>
          <w:spacing w:val="-2"/>
          <w:sz w:val="23"/>
          <w:szCs w:val="23"/>
        </w:rPr>
        <w:t>reviewed at the first meeting</w:t>
      </w:r>
      <w:r w:rsidR="00FD5D0E">
        <w:rPr>
          <w:rFonts w:ascii="Arial" w:hAnsi="Arial" w:cs="Arial"/>
          <w:spacing w:val="-2"/>
          <w:sz w:val="23"/>
          <w:szCs w:val="23"/>
        </w:rPr>
        <w:t xml:space="preserve"> of the Full Governing Body</w:t>
      </w:r>
      <w:r w:rsidRPr="00EF2054">
        <w:rPr>
          <w:rFonts w:ascii="Arial" w:hAnsi="Arial" w:cs="Arial"/>
          <w:spacing w:val="-2"/>
          <w:sz w:val="23"/>
          <w:szCs w:val="23"/>
        </w:rPr>
        <w:t xml:space="preserve"> in each academic year</w:t>
      </w:r>
      <w:r w:rsidR="001F336E">
        <w:rPr>
          <w:rFonts w:ascii="Arial" w:hAnsi="Arial" w:cs="Arial"/>
          <w:spacing w:val="-2"/>
          <w:sz w:val="23"/>
          <w:szCs w:val="23"/>
        </w:rPr>
        <w:t>.</w:t>
      </w:r>
      <w:r w:rsidRPr="00EF2054">
        <w:rPr>
          <w:rFonts w:ascii="Arial" w:hAnsi="Arial" w:cs="Arial"/>
          <w:spacing w:val="-2"/>
          <w:sz w:val="23"/>
          <w:szCs w:val="23"/>
        </w:rPr>
        <w:t xml:space="preserve"> </w:t>
      </w:r>
    </w:p>
    <w:p w:rsidRPr="00EF2054" w:rsidR="00EE7B66" w:rsidP="00196E32" w:rsidRDefault="00EE7B66" w14:paraId="2B469D2D" w14:textId="77777777">
      <w:pPr>
        <w:widowControl w:val="0"/>
        <w:autoSpaceDE w:val="0"/>
        <w:autoSpaceDN w:val="0"/>
        <w:adjustRightInd w:val="0"/>
        <w:spacing w:line="276" w:lineRule="exact"/>
        <w:ind w:left="12" w:right="1104"/>
        <w:jc w:val="both"/>
        <w:rPr>
          <w:sz w:val="28"/>
          <w:szCs w:val="28"/>
        </w:rPr>
      </w:pPr>
    </w:p>
    <w:p w:rsidRPr="00EF2054" w:rsidR="00EE7B66" w:rsidP="00EE7B66" w:rsidRDefault="0095477A" w14:paraId="16FA58AF" w14:textId="316A5190">
      <w:pPr>
        <w:widowControl w:val="0"/>
        <w:autoSpaceDE w:val="0"/>
        <w:autoSpaceDN w:val="0"/>
        <w:adjustRightInd w:val="0"/>
        <w:spacing w:line="311" w:lineRule="exact"/>
        <w:ind w:left="12" w:right="37"/>
        <w:rPr>
          <w:sz w:val="31"/>
          <w:szCs w:val="31"/>
        </w:rPr>
      </w:pPr>
      <w:r>
        <w:rPr>
          <w:rFonts w:ascii="Arial" w:hAnsi="Arial" w:cs="Arial"/>
          <w:b/>
          <w:bCs/>
          <w:sz w:val="23"/>
          <w:szCs w:val="23"/>
        </w:rPr>
        <w:t xml:space="preserve">The following responsibilities </w:t>
      </w:r>
      <w:r w:rsidR="006860E5">
        <w:rPr>
          <w:rFonts w:ascii="Arial" w:hAnsi="Arial" w:cs="Arial"/>
          <w:b/>
          <w:bCs/>
          <w:sz w:val="23"/>
          <w:szCs w:val="23"/>
        </w:rPr>
        <w:t xml:space="preserve">will be fulfilled by the Full Governing Body and </w:t>
      </w:r>
      <w:r>
        <w:rPr>
          <w:rFonts w:ascii="Arial" w:hAnsi="Arial" w:cs="Arial"/>
          <w:b/>
          <w:bCs/>
          <w:sz w:val="23"/>
          <w:szCs w:val="23"/>
        </w:rPr>
        <w:t>may not be delegated</w:t>
      </w:r>
      <w:r w:rsidR="009873E7">
        <w:rPr>
          <w:rFonts w:ascii="Arial" w:hAnsi="Arial" w:cs="Arial"/>
          <w:b/>
          <w:bCs/>
          <w:sz w:val="23"/>
          <w:szCs w:val="23"/>
        </w:rPr>
        <w:t>:</w:t>
      </w:r>
    </w:p>
    <w:p w:rsidRPr="00AF4CD6" w:rsidR="00EE7B66" w:rsidP="00AF4CD6" w:rsidRDefault="00EE7B66" w14:paraId="4C8BD502" w14:textId="34C2FD31">
      <w:pPr>
        <w:pStyle w:val="ListParagraph"/>
        <w:widowControl w:val="0"/>
        <w:numPr>
          <w:ilvl w:val="0"/>
          <w:numId w:val="14"/>
        </w:numPr>
        <w:tabs>
          <w:tab w:val="left" w:pos="1087"/>
        </w:tabs>
        <w:autoSpaceDE w:val="0"/>
        <w:autoSpaceDN w:val="0"/>
        <w:adjustRightInd w:val="0"/>
        <w:spacing w:line="292" w:lineRule="exact"/>
        <w:ind w:right="1705"/>
        <w:rPr>
          <w:szCs w:val="24"/>
        </w:rPr>
      </w:pPr>
      <w:r w:rsidRPr="00AF4CD6">
        <w:rPr>
          <w:rFonts w:ascii="Arial" w:hAnsi="Arial" w:cs="Arial"/>
          <w:spacing w:val="-3"/>
          <w:sz w:val="23"/>
          <w:szCs w:val="23"/>
        </w:rPr>
        <w:t xml:space="preserve">Elect or remove the Chair or Vice Chair of the Governing Body </w:t>
      </w:r>
    </w:p>
    <w:p w:rsidRPr="00AF4CD6" w:rsidR="00EE7B66" w:rsidP="00AF4CD6" w:rsidRDefault="00EE7B66" w14:paraId="2B77816C" w14:textId="4A397468">
      <w:pPr>
        <w:pStyle w:val="ListParagraph"/>
        <w:widowControl w:val="0"/>
        <w:numPr>
          <w:ilvl w:val="0"/>
          <w:numId w:val="14"/>
        </w:numPr>
        <w:tabs>
          <w:tab w:val="left" w:pos="1087"/>
        </w:tabs>
        <w:autoSpaceDE w:val="0"/>
        <w:autoSpaceDN w:val="0"/>
        <w:adjustRightInd w:val="0"/>
        <w:spacing w:line="292" w:lineRule="exact"/>
        <w:ind w:right="-7"/>
        <w:rPr>
          <w:szCs w:val="24"/>
        </w:rPr>
      </w:pPr>
      <w:r w:rsidRPr="00AF4CD6">
        <w:rPr>
          <w:rFonts w:ascii="Arial" w:hAnsi="Arial" w:cs="Arial"/>
          <w:spacing w:val="-4"/>
          <w:sz w:val="23"/>
          <w:szCs w:val="23"/>
        </w:rPr>
        <w:t xml:space="preserve">Appoint the </w:t>
      </w:r>
      <w:r w:rsidRPr="00AF4CD6" w:rsidR="00FE5BFD">
        <w:rPr>
          <w:rFonts w:ascii="Arial" w:hAnsi="Arial" w:cs="Arial"/>
          <w:spacing w:val="-4"/>
          <w:sz w:val="23"/>
          <w:szCs w:val="23"/>
        </w:rPr>
        <w:t>Head Teacher/</w:t>
      </w:r>
      <w:r w:rsidRPr="00AF4CD6" w:rsidDel="00F36771" w:rsidR="00F36771">
        <w:rPr>
          <w:rFonts w:ascii="Arial" w:hAnsi="Arial" w:cs="Arial"/>
          <w:spacing w:val="-4"/>
          <w:sz w:val="23"/>
          <w:szCs w:val="23"/>
        </w:rPr>
        <w:t xml:space="preserve">  </w:t>
      </w:r>
      <w:r w:rsidRPr="00AF4CD6" w:rsidR="00B1305F">
        <w:rPr>
          <w:rFonts w:ascii="Arial" w:hAnsi="Arial" w:cs="Arial"/>
          <w:spacing w:val="-4"/>
          <w:sz w:val="23"/>
          <w:szCs w:val="23"/>
        </w:rPr>
        <w:t>Accounting Officer</w:t>
      </w:r>
      <w:r w:rsidRPr="00AF4CD6">
        <w:rPr>
          <w:rFonts w:ascii="Arial" w:hAnsi="Arial" w:cs="Arial"/>
          <w:spacing w:val="-4"/>
          <w:sz w:val="23"/>
          <w:szCs w:val="23"/>
        </w:rPr>
        <w:t xml:space="preserve"> </w:t>
      </w:r>
    </w:p>
    <w:p w:rsidRPr="00AF4CD6" w:rsidR="00652591" w:rsidP="00AF4CD6" w:rsidRDefault="001F27F3" w14:paraId="1CC289AF" w14:textId="41D8154B">
      <w:pPr>
        <w:pStyle w:val="ListParagraph"/>
        <w:widowControl w:val="0"/>
        <w:numPr>
          <w:ilvl w:val="0"/>
          <w:numId w:val="14"/>
        </w:numPr>
        <w:tabs>
          <w:tab w:val="left" w:pos="1087"/>
        </w:tabs>
        <w:autoSpaceDE w:val="0"/>
        <w:autoSpaceDN w:val="0"/>
        <w:adjustRightInd w:val="0"/>
        <w:spacing w:line="292" w:lineRule="exact"/>
        <w:ind w:right="5692"/>
        <w:rPr>
          <w:rFonts w:ascii="Arial" w:hAnsi="Arial" w:cs="Arial"/>
          <w:spacing w:val="-5"/>
          <w:sz w:val="23"/>
          <w:szCs w:val="23"/>
        </w:rPr>
      </w:pPr>
      <w:r w:rsidRPr="00AF4CD6">
        <w:rPr>
          <w:rFonts w:ascii="Arial" w:hAnsi="Arial" w:cs="Arial"/>
          <w:spacing w:val="-5"/>
          <w:sz w:val="23"/>
          <w:szCs w:val="23"/>
        </w:rPr>
        <w:t xml:space="preserve">Establish </w:t>
      </w:r>
      <w:r w:rsidRPr="00AF4CD6" w:rsidR="000C7425">
        <w:rPr>
          <w:rFonts w:ascii="Arial" w:hAnsi="Arial" w:cs="Arial"/>
          <w:spacing w:val="-5"/>
          <w:sz w:val="23"/>
          <w:szCs w:val="23"/>
        </w:rPr>
        <w:t>C</w:t>
      </w:r>
      <w:r w:rsidRPr="00AF4CD6">
        <w:rPr>
          <w:rFonts w:ascii="Arial" w:hAnsi="Arial" w:cs="Arial"/>
          <w:spacing w:val="-5"/>
          <w:sz w:val="23"/>
          <w:szCs w:val="23"/>
        </w:rPr>
        <w:t>ommittees</w:t>
      </w:r>
    </w:p>
    <w:p w:rsidRPr="00AF4CD6" w:rsidR="00EE7B66" w:rsidP="00AF4CD6" w:rsidRDefault="008162A0" w14:paraId="165488BE" w14:textId="20471BBB">
      <w:pPr>
        <w:pStyle w:val="ListParagraph"/>
        <w:widowControl w:val="0"/>
        <w:numPr>
          <w:ilvl w:val="0"/>
          <w:numId w:val="14"/>
        </w:numPr>
        <w:autoSpaceDE w:val="0"/>
        <w:autoSpaceDN w:val="0"/>
        <w:adjustRightInd w:val="0"/>
        <w:spacing w:line="292" w:lineRule="exact"/>
        <w:ind w:right="-7"/>
        <w:rPr>
          <w:szCs w:val="24"/>
        </w:rPr>
      </w:pPr>
      <w:r w:rsidRPr="00AF4CD6">
        <w:rPr>
          <w:rFonts w:ascii="Arial" w:hAnsi="Arial" w:cs="Arial"/>
          <w:sz w:val="23"/>
          <w:szCs w:val="23"/>
        </w:rPr>
        <w:t xml:space="preserve">Agree the School’s Relationships and Sex Education Policy </w:t>
      </w:r>
    </w:p>
    <w:p w:rsidRPr="00AF4CD6" w:rsidR="00EE7B66" w:rsidP="00AF4CD6" w:rsidRDefault="00EE7B66" w14:paraId="440EA79B" w14:textId="64923299">
      <w:pPr>
        <w:pStyle w:val="ListParagraph"/>
        <w:widowControl w:val="0"/>
        <w:numPr>
          <w:ilvl w:val="0"/>
          <w:numId w:val="14"/>
        </w:numPr>
        <w:autoSpaceDE w:val="0"/>
        <w:autoSpaceDN w:val="0"/>
        <w:adjustRightInd w:val="0"/>
        <w:spacing w:line="292" w:lineRule="exact"/>
        <w:ind w:right="-7"/>
        <w:rPr>
          <w:szCs w:val="24"/>
        </w:rPr>
      </w:pPr>
      <w:r w:rsidRPr="00AF4CD6">
        <w:rPr>
          <w:rFonts w:ascii="Arial" w:hAnsi="Arial" w:cs="Arial"/>
          <w:sz w:val="23"/>
          <w:szCs w:val="23"/>
        </w:rPr>
        <w:t xml:space="preserve">Agree </w:t>
      </w:r>
      <w:r w:rsidRPr="00AF4CD6" w:rsidR="00CC0B35">
        <w:rPr>
          <w:rFonts w:ascii="Arial" w:hAnsi="Arial" w:cs="Arial"/>
          <w:sz w:val="23"/>
          <w:szCs w:val="23"/>
        </w:rPr>
        <w:t>the School’s Behaviour Principles</w:t>
      </w:r>
    </w:p>
    <w:p w:rsidRPr="00AF4CD6" w:rsidR="00EE7B66" w:rsidP="00AF4CD6" w:rsidRDefault="008975C3" w14:paraId="2C8D1F7F" w14:textId="50D3A906">
      <w:pPr>
        <w:pStyle w:val="ListParagraph"/>
        <w:widowControl w:val="0"/>
        <w:numPr>
          <w:ilvl w:val="0"/>
          <w:numId w:val="14"/>
        </w:numPr>
        <w:autoSpaceDE w:val="0"/>
        <w:autoSpaceDN w:val="0"/>
        <w:adjustRightInd w:val="0"/>
        <w:spacing w:line="290" w:lineRule="exact"/>
        <w:ind w:right="421"/>
        <w:rPr>
          <w:szCs w:val="24"/>
        </w:rPr>
      </w:pPr>
      <w:r w:rsidRPr="00AF4CD6">
        <w:rPr>
          <w:rFonts w:ascii="Arial" w:hAnsi="Arial" w:cs="Arial"/>
          <w:sz w:val="23"/>
          <w:szCs w:val="23"/>
        </w:rPr>
        <w:t xml:space="preserve">Agree </w:t>
      </w:r>
      <w:r w:rsidRPr="00AF4CD6" w:rsidR="00EE7B66">
        <w:rPr>
          <w:rFonts w:ascii="Arial" w:hAnsi="Arial" w:cs="Arial"/>
          <w:sz w:val="23"/>
          <w:szCs w:val="23"/>
        </w:rPr>
        <w:t xml:space="preserve"> the times of </w:t>
      </w:r>
      <w:r w:rsidRPr="00AF4CD6" w:rsidR="00982C8A">
        <w:rPr>
          <w:rFonts w:ascii="Arial" w:hAnsi="Arial" w:cs="Arial"/>
          <w:sz w:val="23"/>
          <w:szCs w:val="23"/>
        </w:rPr>
        <w:t>S</w:t>
      </w:r>
      <w:r w:rsidRPr="00AF4CD6" w:rsidR="00EE7B66">
        <w:rPr>
          <w:rFonts w:ascii="Arial" w:hAnsi="Arial" w:cs="Arial"/>
          <w:sz w:val="23"/>
          <w:szCs w:val="23"/>
        </w:rPr>
        <w:t xml:space="preserve">chool sessions and </w:t>
      </w:r>
      <w:r w:rsidRPr="00AF4CD6" w:rsidR="00982C8A">
        <w:rPr>
          <w:rFonts w:ascii="Arial" w:hAnsi="Arial" w:cs="Arial"/>
          <w:sz w:val="23"/>
          <w:szCs w:val="23"/>
        </w:rPr>
        <w:t xml:space="preserve">the term/holiday </w:t>
      </w:r>
      <w:r w:rsidRPr="00AF4CD6" w:rsidR="00EE7B66">
        <w:rPr>
          <w:rFonts w:ascii="Arial" w:hAnsi="Arial" w:cs="Arial"/>
          <w:sz w:val="23"/>
          <w:szCs w:val="23"/>
        </w:rPr>
        <w:t xml:space="preserve">dates </w:t>
      </w:r>
    </w:p>
    <w:p w:rsidRPr="00AF4CD6" w:rsidR="00EE7B66" w:rsidP="00A828C9" w:rsidRDefault="00EE7B66" w14:paraId="78319DCA" w14:textId="54150DC4">
      <w:pPr>
        <w:pStyle w:val="ListParagraph"/>
        <w:widowControl w:val="0"/>
        <w:numPr>
          <w:ilvl w:val="0"/>
          <w:numId w:val="14"/>
        </w:numPr>
        <w:autoSpaceDE w:val="0"/>
        <w:autoSpaceDN w:val="0"/>
        <w:adjustRightInd w:val="0"/>
        <w:spacing w:line="292" w:lineRule="exact"/>
        <w:ind w:right="5751"/>
        <w:rPr>
          <w:szCs w:val="24"/>
        </w:rPr>
      </w:pPr>
      <w:r w:rsidRPr="00AF4CD6">
        <w:rPr>
          <w:rFonts w:ascii="Arial" w:hAnsi="Arial" w:cs="Arial"/>
          <w:sz w:val="23"/>
          <w:szCs w:val="23"/>
        </w:rPr>
        <w:t xml:space="preserve">Approve the budget </w:t>
      </w:r>
    </w:p>
    <w:p w:rsidRPr="00AF4CD6" w:rsidR="00EE7B66" w:rsidP="00AF4CD6" w:rsidRDefault="00EE7B66" w14:paraId="0949FE6B" w14:textId="441D4D66">
      <w:pPr>
        <w:pStyle w:val="ListParagraph"/>
        <w:widowControl w:val="0"/>
        <w:numPr>
          <w:ilvl w:val="0"/>
          <w:numId w:val="14"/>
        </w:numPr>
        <w:autoSpaceDE w:val="0"/>
        <w:autoSpaceDN w:val="0"/>
        <w:adjustRightInd w:val="0"/>
        <w:spacing w:line="292" w:lineRule="exact"/>
        <w:ind w:right="36"/>
        <w:rPr>
          <w:szCs w:val="24"/>
        </w:rPr>
      </w:pPr>
      <w:r w:rsidRPr="00AF4CD6">
        <w:rPr>
          <w:rFonts w:ascii="Arial" w:hAnsi="Arial" w:cs="Arial"/>
          <w:sz w:val="23"/>
          <w:szCs w:val="23"/>
        </w:rPr>
        <w:t xml:space="preserve">Ensure that a broad and balanced curriculum is implemented and targets set as </w:t>
      </w:r>
      <w:r w:rsidRPr="00AF4CD6">
        <w:rPr>
          <w:rFonts w:ascii="Arial" w:hAnsi="Arial" w:cs="Arial"/>
          <w:spacing w:val="-10"/>
          <w:sz w:val="23"/>
          <w:szCs w:val="23"/>
        </w:rPr>
        <w:t xml:space="preserve">required </w:t>
      </w:r>
    </w:p>
    <w:p w:rsidRPr="00AF4CD6" w:rsidR="00EE7B66" w:rsidP="001714FD" w:rsidRDefault="00581973" w14:paraId="76B1FD79" w14:textId="4A0F22C1">
      <w:pPr>
        <w:pStyle w:val="ListParagraph"/>
        <w:widowControl w:val="0"/>
        <w:numPr>
          <w:ilvl w:val="0"/>
          <w:numId w:val="14"/>
        </w:numPr>
        <w:autoSpaceDE w:val="0"/>
        <w:autoSpaceDN w:val="0"/>
        <w:adjustRightInd w:val="0"/>
        <w:spacing w:line="324" w:lineRule="exact"/>
        <w:ind w:right="-7"/>
        <w:rPr>
          <w:szCs w:val="24"/>
        </w:rPr>
      </w:pPr>
      <w:r w:rsidRPr="00AF4CD6">
        <w:rPr>
          <w:rFonts w:ascii="Arial" w:hAnsi="Arial" w:cs="Arial"/>
          <w:sz w:val="23"/>
          <w:szCs w:val="23"/>
        </w:rPr>
        <w:t xml:space="preserve">Agree the School’s Religious Education </w:t>
      </w:r>
      <w:r w:rsidRPr="00AF4CD6" w:rsidR="00AC26A5">
        <w:rPr>
          <w:rFonts w:ascii="Arial" w:hAnsi="Arial" w:cs="Arial"/>
          <w:sz w:val="23"/>
          <w:szCs w:val="23"/>
        </w:rPr>
        <w:t xml:space="preserve">Policy including </w:t>
      </w:r>
      <w:r w:rsidRPr="00AF4CD6" w:rsidR="003B52BB">
        <w:rPr>
          <w:rFonts w:ascii="Arial" w:hAnsi="Arial" w:cs="Arial"/>
          <w:sz w:val="23"/>
          <w:szCs w:val="23"/>
        </w:rPr>
        <w:t xml:space="preserve">arrangements for </w:t>
      </w:r>
      <w:r w:rsidRPr="00AF4CD6" w:rsidR="00EE7B66">
        <w:rPr>
          <w:rFonts w:ascii="Arial" w:hAnsi="Arial" w:cs="Arial"/>
          <w:sz w:val="23"/>
          <w:szCs w:val="23"/>
        </w:rPr>
        <w:t xml:space="preserve">daily collective worship </w:t>
      </w:r>
    </w:p>
    <w:p w:rsidRPr="00AF4CD6" w:rsidR="00EE7B66" w:rsidP="00AF4CD6" w:rsidRDefault="00EE7B66" w14:paraId="25560A69" w14:textId="0BC91DA6">
      <w:pPr>
        <w:pStyle w:val="ListParagraph"/>
        <w:widowControl w:val="0"/>
        <w:numPr>
          <w:ilvl w:val="0"/>
          <w:numId w:val="14"/>
        </w:numPr>
        <w:autoSpaceDE w:val="0"/>
        <w:autoSpaceDN w:val="0"/>
        <w:adjustRightInd w:val="0"/>
        <w:spacing w:line="292" w:lineRule="exact"/>
        <w:ind w:right="902"/>
        <w:rPr>
          <w:szCs w:val="24"/>
        </w:rPr>
      </w:pPr>
      <w:r w:rsidRPr="00AF4CD6">
        <w:rPr>
          <w:rFonts w:ascii="Arial" w:hAnsi="Arial" w:cs="Arial"/>
          <w:sz w:val="23"/>
          <w:szCs w:val="23"/>
        </w:rPr>
        <w:t xml:space="preserve">Ensure balance in the presentation of political issues in the curriculum. </w:t>
      </w:r>
    </w:p>
    <w:p w:rsidRPr="00AF4CD6" w:rsidR="00EE7B66" w:rsidP="00AF4CD6" w:rsidRDefault="00FC1EA4" w14:paraId="70DA36EF" w14:textId="260B54D4">
      <w:pPr>
        <w:pStyle w:val="ListParagraph"/>
        <w:widowControl w:val="0"/>
        <w:numPr>
          <w:ilvl w:val="0"/>
          <w:numId w:val="14"/>
        </w:numPr>
        <w:autoSpaceDE w:val="0"/>
        <w:autoSpaceDN w:val="0"/>
        <w:adjustRightInd w:val="0"/>
        <w:spacing w:line="292" w:lineRule="exact"/>
        <w:ind w:right="-7"/>
        <w:rPr>
          <w:szCs w:val="24"/>
        </w:rPr>
      </w:pPr>
      <w:r w:rsidRPr="00AF4CD6">
        <w:rPr>
          <w:rFonts w:ascii="Arial" w:hAnsi="Arial" w:cs="Arial"/>
          <w:spacing w:val="1"/>
          <w:sz w:val="23"/>
          <w:szCs w:val="23"/>
        </w:rPr>
        <w:t xml:space="preserve">Make </w:t>
      </w:r>
      <w:r w:rsidRPr="00AF4CD6" w:rsidR="00F81BC8">
        <w:rPr>
          <w:rFonts w:ascii="Arial" w:hAnsi="Arial" w:cs="Arial"/>
          <w:spacing w:val="1"/>
          <w:sz w:val="23"/>
          <w:szCs w:val="23"/>
        </w:rPr>
        <w:t xml:space="preserve">a </w:t>
      </w:r>
      <w:r w:rsidRPr="00AF4CD6">
        <w:rPr>
          <w:rFonts w:ascii="Arial" w:hAnsi="Arial" w:cs="Arial"/>
          <w:spacing w:val="1"/>
          <w:sz w:val="23"/>
          <w:szCs w:val="23"/>
        </w:rPr>
        <w:t xml:space="preserve">recommendation to the Members </w:t>
      </w:r>
      <w:r w:rsidRPr="00AF4CD6" w:rsidR="008F7FCA">
        <w:rPr>
          <w:rFonts w:ascii="Arial" w:hAnsi="Arial" w:cs="Arial"/>
          <w:spacing w:val="1"/>
          <w:sz w:val="23"/>
          <w:szCs w:val="23"/>
        </w:rPr>
        <w:t>on the appointment of</w:t>
      </w:r>
      <w:r w:rsidRPr="00AF4CD6">
        <w:rPr>
          <w:rFonts w:ascii="Arial" w:hAnsi="Arial" w:cs="Arial"/>
          <w:spacing w:val="1"/>
          <w:sz w:val="23"/>
          <w:szCs w:val="23"/>
        </w:rPr>
        <w:t xml:space="preserve"> the</w:t>
      </w:r>
      <w:r w:rsidR="00095B72">
        <w:rPr>
          <w:rFonts w:ascii="Arial" w:hAnsi="Arial" w:cs="Arial"/>
          <w:spacing w:val="1"/>
          <w:sz w:val="23"/>
          <w:szCs w:val="23"/>
        </w:rPr>
        <w:t xml:space="preserve"> External </w:t>
      </w:r>
      <w:r w:rsidRPr="00AF4CD6">
        <w:rPr>
          <w:rFonts w:ascii="Arial" w:hAnsi="Arial" w:cs="Arial"/>
          <w:spacing w:val="1"/>
          <w:sz w:val="23"/>
          <w:szCs w:val="23"/>
        </w:rPr>
        <w:t>Auditor</w:t>
      </w:r>
      <w:r w:rsidR="00095B72">
        <w:rPr>
          <w:rFonts w:ascii="Arial" w:hAnsi="Arial" w:cs="Arial"/>
          <w:spacing w:val="1"/>
          <w:sz w:val="23"/>
          <w:szCs w:val="23"/>
        </w:rPr>
        <w:t>s</w:t>
      </w:r>
      <w:r w:rsidRPr="00AF4CD6" w:rsidR="00EE7B66">
        <w:rPr>
          <w:rFonts w:ascii="Arial" w:hAnsi="Arial" w:cs="Arial"/>
          <w:spacing w:val="1"/>
          <w:sz w:val="23"/>
          <w:szCs w:val="23"/>
        </w:rPr>
        <w:tab/>
      </w:r>
    </w:p>
    <w:p w:rsidRPr="00765995" w:rsidR="00E636EB" w:rsidP="00765995" w:rsidRDefault="00EE7B66" w14:paraId="26FE773D" w14:textId="224AC808">
      <w:pPr>
        <w:pStyle w:val="ListParagraph"/>
        <w:widowControl w:val="0"/>
        <w:numPr>
          <w:ilvl w:val="0"/>
          <w:numId w:val="14"/>
        </w:numPr>
        <w:autoSpaceDE w:val="0"/>
        <w:autoSpaceDN w:val="0"/>
        <w:adjustRightInd w:val="0"/>
        <w:spacing w:line="292" w:lineRule="exact"/>
        <w:ind w:right="134"/>
        <w:rPr>
          <w:szCs w:val="24"/>
        </w:rPr>
      </w:pPr>
      <w:r w:rsidRPr="001714FD">
        <w:rPr>
          <w:rFonts w:ascii="Arial" w:hAnsi="Arial" w:cs="Arial"/>
          <w:sz w:val="23"/>
          <w:szCs w:val="23"/>
        </w:rPr>
        <w:t xml:space="preserve">Agree </w:t>
      </w:r>
      <w:ins w:author="Tim Pearce" w:date="2026-03-24T17:21:00Z" w16du:dateUtc="2026-03-24T17:21:00Z" w:id="0">
        <w:r w:rsidR="00495D86">
          <w:rPr>
            <w:rFonts w:ascii="Arial" w:hAnsi="Arial" w:cs="Arial"/>
            <w:sz w:val="23"/>
            <w:szCs w:val="23"/>
          </w:rPr>
          <w:t xml:space="preserve">and recommend </w:t>
        </w:r>
      </w:ins>
      <w:r w:rsidRPr="001714FD">
        <w:rPr>
          <w:rFonts w:ascii="Arial" w:hAnsi="Arial" w:cs="Arial"/>
          <w:sz w:val="23"/>
          <w:szCs w:val="23"/>
        </w:rPr>
        <w:t>the Annual Report and Accounts</w:t>
      </w:r>
      <w:ins w:author="Tim Pearce" w:date="2026-03-24T17:21:00Z" w16du:dateUtc="2026-03-24T17:21:00Z" w:id="1">
        <w:r w:rsidR="00495D86">
          <w:rPr>
            <w:rFonts w:ascii="Arial" w:hAnsi="Arial" w:cs="Arial"/>
            <w:sz w:val="23"/>
            <w:szCs w:val="23"/>
          </w:rPr>
          <w:t xml:space="preserve"> to members</w:t>
        </w:r>
      </w:ins>
    </w:p>
    <w:p w:rsidRPr="001714FD" w:rsidR="007159F9" w:rsidP="001714FD" w:rsidRDefault="007159F9" w14:paraId="4E939ABE" w14:textId="187E5CBB">
      <w:pPr>
        <w:pStyle w:val="ListParagraph"/>
        <w:widowControl w:val="0"/>
        <w:numPr>
          <w:ilvl w:val="0"/>
          <w:numId w:val="14"/>
        </w:numPr>
        <w:autoSpaceDE w:val="0"/>
        <w:autoSpaceDN w:val="0"/>
        <w:adjustRightInd w:val="0"/>
        <w:spacing w:line="292" w:lineRule="exact"/>
        <w:ind w:right="134"/>
        <w:rPr>
          <w:szCs w:val="24"/>
        </w:rPr>
      </w:pPr>
      <w:r w:rsidRPr="001714FD">
        <w:rPr>
          <w:rFonts w:ascii="Arial" w:hAnsi="Arial" w:cs="Arial"/>
          <w:spacing w:val="-5"/>
          <w:sz w:val="23"/>
          <w:szCs w:val="23"/>
        </w:rPr>
        <w:t>Suspend Governors</w:t>
      </w:r>
    </w:p>
    <w:p w:rsidRPr="00EF2054" w:rsidR="00EE7B66" w:rsidP="00EE7B66" w:rsidRDefault="00EE7B66" w14:paraId="35A9C344" w14:textId="0FA43BA6">
      <w:pPr>
        <w:widowControl w:val="0"/>
        <w:autoSpaceDE w:val="0"/>
        <w:autoSpaceDN w:val="0"/>
        <w:adjustRightInd w:val="0"/>
        <w:spacing w:line="290" w:lineRule="exact"/>
        <w:ind w:left="731" w:right="3891"/>
        <w:rPr>
          <w:rFonts w:ascii="Arial" w:hAnsi="Arial" w:cs="Arial"/>
          <w:sz w:val="23"/>
          <w:szCs w:val="23"/>
        </w:rPr>
      </w:pPr>
    </w:p>
    <w:p w:rsidRPr="00EF2054" w:rsidR="00EE7B66" w:rsidP="00EE7B66" w:rsidRDefault="00EE7B66" w14:paraId="4CB4D0C2" w14:textId="77777777">
      <w:pPr>
        <w:widowControl w:val="0"/>
        <w:autoSpaceDE w:val="0"/>
        <w:autoSpaceDN w:val="0"/>
        <w:adjustRightInd w:val="0"/>
        <w:spacing w:line="98" w:lineRule="exact"/>
        <w:ind w:left="731" w:right="3891"/>
        <w:rPr>
          <w:sz w:val="10"/>
          <w:szCs w:val="10"/>
        </w:rPr>
      </w:pPr>
    </w:p>
    <w:p w:rsidR="00A57A36" w:rsidRDefault="00A57A36" w14:paraId="4FB98023" w14:textId="01235073">
      <w:r>
        <w:br w:type="page"/>
      </w:r>
    </w:p>
    <w:p w:rsidRPr="00EF2054" w:rsidR="00EE7B66" w:rsidP="00EE7B66" w:rsidRDefault="00EE7B66" w14:paraId="42D1F4B0" w14:textId="77777777"/>
    <w:p w:rsidRPr="00EF2054" w:rsidR="00EE7B66" w:rsidP="00196E32" w:rsidRDefault="00EE7B66" w14:paraId="1A759A81" w14:textId="77777777">
      <w:pPr>
        <w:jc w:val="center"/>
      </w:pPr>
    </w:p>
    <w:p w:rsidR="00DE0E1A" w:rsidP="00196E32" w:rsidRDefault="00EE7B66" w14:paraId="2B4389C0" w14:textId="086DFBDB">
      <w:pPr>
        <w:widowControl w:val="0"/>
        <w:autoSpaceDE w:val="0"/>
        <w:autoSpaceDN w:val="0"/>
        <w:adjustRightInd w:val="0"/>
        <w:spacing w:line="276" w:lineRule="auto"/>
        <w:ind w:right="-7"/>
        <w:jc w:val="center"/>
        <w:rPr>
          <w:rFonts w:ascii="Arial" w:hAnsi="Arial" w:cs="Arial"/>
          <w:b/>
          <w:bCs/>
          <w:spacing w:val="-4"/>
          <w:szCs w:val="24"/>
        </w:rPr>
      </w:pPr>
      <w:r w:rsidRPr="00EF2054">
        <w:rPr>
          <w:rFonts w:ascii="Arial" w:hAnsi="Arial" w:cs="Arial"/>
          <w:b/>
          <w:bCs/>
          <w:spacing w:val="-4"/>
          <w:szCs w:val="24"/>
        </w:rPr>
        <w:t xml:space="preserve">THE RESPONSIBILITIES OF </w:t>
      </w:r>
      <w:r w:rsidR="00E47D94">
        <w:rPr>
          <w:rFonts w:ascii="Arial" w:hAnsi="Arial" w:cs="Arial"/>
          <w:b/>
          <w:bCs/>
          <w:spacing w:val="-4"/>
          <w:szCs w:val="24"/>
        </w:rPr>
        <w:t xml:space="preserve">THE </w:t>
      </w:r>
      <w:r w:rsidRPr="00EF2054">
        <w:rPr>
          <w:rFonts w:ascii="Arial" w:hAnsi="Arial" w:cs="Arial"/>
          <w:b/>
          <w:bCs/>
          <w:spacing w:val="-4"/>
          <w:szCs w:val="24"/>
        </w:rPr>
        <w:t>GOVERNING BOD</w:t>
      </w:r>
      <w:r w:rsidR="00E47D94">
        <w:rPr>
          <w:rFonts w:ascii="Arial" w:hAnsi="Arial" w:cs="Arial"/>
          <w:b/>
          <w:bCs/>
          <w:spacing w:val="-4"/>
          <w:szCs w:val="24"/>
        </w:rPr>
        <w:t>Y</w:t>
      </w:r>
      <w:r w:rsidRPr="00EF2054">
        <w:rPr>
          <w:rFonts w:ascii="Arial" w:hAnsi="Arial" w:cs="Arial"/>
          <w:b/>
          <w:bCs/>
          <w:spacing w:val="-4"/>
          <w:szCs w:val="24"/>
        </w:rPr>
        <w:t xml:space="preserve"> </w:t>
      </w:r>
    </w:p>
    <w:p w:rsidRPr="00EF2054" w:rsidR="00EE7B66" w:rsidP="00196E32" w:rsidRDefault="00EE7B66" w14:paraId="2CB50DE6" w14:textId="7E63AF9C">
      <w:pPr>
        <w:widowControl w:val="0"/>
        <w:autoSpaceDE w:val="0"/>
        <w:autoSpaceDN w:val="0"/>
        <w:adjustRightInd w:val="0"/>
        <w:spacing w:line="239" w:lineRule="exact"/>
        <w:ind w:right="-7"/>
        <w:jc w:val="center"/>
        <w:rPr>
          <w:rFonts w:ascii="Arial" w:hAnsi="Arial" w:cs="Arial"/>
          <w:b/>
          <w:bCs/>
          <w:spacing w:val="-4"/>
          <w:szCs w:val="24"/>
        </w:rPr>
      </w:pPr>
      <w:r w:rsidRPr="00EF2054">
        <w:rPr>
          <w:rFonts w:ascii="Arial" w:hAnsi="Arial" w:cs="Arial"/>
          <w:b/>
          <w:bCs/>
          <w:spacing w:val="-4"/>
          <w:szCs w:val="24"/>
        </w:rPr>
        <w:t xml:space="preserve">AND </w:t>
      </w:r>
      <w:r w:rsidR="00E47D94">
        <w:rPr>
          <w:rFonts w:ascii="Arial" w:hAnsi="Arial" w:cs="Arial"/>
          <w:b/>
          <w:bCs/>
          <w:spacing w:val="-4"/>
          <w:szCs w:val="24"/>
        </w:rPr>
        <w:t xml:space="preserve">THE </w:t>
      </w:r>
      <w:r w:rsidRPr="00EF2054">
        <w:rPr>
          <w:rFonts w:ascii="Arial" w:hAnsi="Arial" w:cs="Arial"/>
          <w:b/>
          <w:bCs/>
          <w:spacing w:val="-4"/>
          <w:szCs w:val="24"/>
        </w:rPr>
        <w:t>HEAD</w:t>
      </w:r>
      <w:r w:rsidR="00E47D94">
        <w:rPr>
          <w:rFonts w:ascii="Arial" w:hAnsi="Arial" w:cs="Arial"/>
          <w:b/>
          <w:bCs/>
          <w:spacing w:val="-4"/>
          <w:szCs w:val="24"/>
        </w:rPr>
        <w:t xml:space="preserve"> TEACHER</w:t>
      </w:r>
    </w:p>
    <w:p w:rsidRPr="00EF2054" w:rsidR="00EE7B66" w:rsidP="00EE7B66" w:rsidRDefault="00EE7B66" w14:paraId="38E2EB86" w14:textId="77777777">
      <w:pPr>
        <w:widowControl w:val="0"/>
        <w:autoSpaceDE w:val="0"/>
        <w:autoSpaceDN w:val="0"/>
        <w:adjustRightInd w:val="0"/>
        <w:spacing w:line="278" w:lineRule="exact"/>
        <w:ind w:left="11" w:right="1112" w:firstLine="1207"/>
        <w:rPr>
          <w:sz w:val="28"/>
          <w:szCs w:val="28"/>
        </w:rPr>
      </w:pPr>
    </w:p>
    <w:p w:rsidR="00E96150" w:rsidP="00EE7B66" w:rsidRDefault="00EE7B66" w14:paraId="17FD4621" w14:textId="43842577">
      <w:pPr>
        <w:widowControl w:val="0"/>
        <w:autoSpaceDE w:val="0"/>
        <w:autoSpaceDN w:val="0"/>
        <w:adjustRightInd w:val="0"/>
        <w:spacing w:line="251" w:lineRule="exact"/>
        <w:ind w:left="11" w:right="20"/>
        <w:rPr>
          <w:rFonts w:ascii="Arial" w:hAnsi="Arial" w:cs="Arial"/>
          <w:spacing w:val="-4"/>
        </w:rPr>
      </w:pPr>
      <w:r w:rsidRPr="00EF2054">
        <w:rPr>
          <w:rFonts w:ascii="Arial" w:hAnsi="Arial" w:cs="Arial"/>
          <w:spacing w:val="-4"/>
        </w:rPr>
        <w:t>Note</w:t>
      </w:r>
      <w:r w:rsidR="007A0FA7">
        <w:rPr>
          <w:rFonts w:ascii="Arial" w:hAnsi="Arial" w:cs="Arial"/>
          <w:spacing w:val="-4"/>
        </w:rPr>
        <w:t>:</w:t>
      </w:r>
      <w:r w:rsidR="00A40CD8">
        <w:rPr>
          <w:rFonts w:ascii="Arial" w:hAnsi="Arial" w:cs="Arial"/>
          <w:spacing w:val="-4"/>
        </w:rPr>
        <w:tab/>
      </w:r>
      <w:r w:rsidR="00A40CD8">
        <w:rPr>
          <w:rFonts w:ascii="Arial" w:hAnsi="Arial" w:cs="Arial"/>
          <w:spacing w:val="-4"/>
        </w:rPr>
        <w:t>i)</w:t>
      </w:r>
      <w:r w:rsidRPr="00EF2054">
        <w:rPr>
          <w:rFonts w:ascii="Arial" w:hAnsi="Arial" w:cs="Arial"/>
          <w:spacing w:val="-4"/>
        </w:rPr>
        <w:t xml:space="preserve"> </w:t>
      </w:r>
      <w:r w:rsidR="00E96150">
        <w:rPr>
          <w:rFonts w:ascii="Arial" w:hAnsi="Arial" w:cs="Arial"/>
          <w:spacing w:val="-4"/>
        </w:rPr>
        <w:tab/>
      </w:r>
      <w:r w:rsidRPr="00EF2054">
        <w:rPr>
          <w:rFonts w:ascii="Arial" w:hAnsi="Arial" w:cs="Arial"/>
          <w:spacing w:val="-4"/>
        </w:rPr>
        <w:t>this is not a complete list of responsibilities</w:t>
      </w:r>
    </w:p>
    <w:p w:rsidRPr="00EF2054" w:rsidR="00EE7B66" w:rsidP="00196E32" w:rsidRDefault="00E96150" w14:paraId="74724BA5" w14:textId="4BE4105C">
      <w:pPr>
        <w:widowControl w:val="0"/>
        <w:autoSpaceDE w:val="0"/>
        <w:autoSpaceDN w:val="0"/>
        <w:adjustRightInd w:val="0"/>
        <w:spacing w:line="251" w:lineRule="exact"/>
        <w:ind w:left="1440" w:right="20" w:hanging="720"/>
        <w:rPr>
          <w:szCs w:val="24"/>
        </w:rPr>
      </w:pPr>
      <w:r>
        <w:rPr>
          <w:rFonts w:ascii="Arial" w:hAnsi="Arial" w:cs="Arial"/>
          <w:spacing w:val="-4"/>
        </w:rPr>
        <w:t>ii)</w:t>
      </w:r>
      <w:r>
        <w:rPr>
          <w:rFonts w:ascii="Arial" w:hAnsi="Arial" w:cs="Arial"/>
          <w:spacing w:val="-4"/>
        </w:rPr>
        <w:tab/>
      </w:r>
      <w:r w:rsidRPr="00EF2054" w:rsidR="00EE7B66">
        <w:rPr>
          <w:rFonts w:ascii="Arial" w:hAnsi="Arial" w:cs="Arial"/>
          <w:spacing w:val="-4"/>
        </w:rPr>
        <w:t xml:space="preserve">some </w:t>
      </w:r>
      <w:r w:rsidRPr="00EF2054" w:rsidR="00EE7B66">
        <w:rPr>
          <w:rFonts w:ascii="Arial" w:hAnsi="Arial" w:cs="Arial"/>
          <w:spacing w:val="-2"/>
        </w:rPr>
        <w:t>of these responsibilities are delegated</w:t>
      </w:r>
      <w:r>
        <w:rPr>
          <w:rFonts w:ascii="Arial" w:hAnsi="Arial" w:cs="Arial"/>
          <w:spacing w:val="-2"/>
        </w:rPr>
        <w:t xml:space="preserve"> as set out in</w:t>
      </w:r>
      <w:r w:rsidRPr="00EF2054" w:rsidR="00EE7B66">
        <w:rPr>
          <w:rFonts w:ascii="Arial" w:hAnsi="Arial" w:cs="Arial"/>
          <w:spacing w:val="-2"/>
        </w:rPr>
        <w:t xml:space="preserve"> the Decision Planner starting at </w:t>
      </w:r>
      <w:r>
        <w:rPr>
          <w:rFonts w:ascii="Arial" w:hAnsi="Arial" w:cs="Arial"/>
          <w:spacing w:val="-2"/>
        </w:rPr>
        <w:t>p</w:t>
      </w:r>
      <w:r w:rsidRPr="00EF2054" w:rsidR="00EE7B66">
        <w:rPr>
          <w:rFonts w:ascii="Arial" w:hAnsi="Arial" w:cs="Arial"/>
          <w:spacing w:val="-2"/>
        </w:rPr>
        <w:t xml:space="preserve">age </w:t>
      </w:r>
      <w:r w:rsidRPr="00133274" w:rsidR="00EE7B66">
        <w:rPr>
          <w:rFonts w:ascii="Arial" w:hAnsi="Arial" w:cs="Arial"/>
          <w:color w:val="C0504D" w:themeColor="accent2"/>
          <w:spacing w:val="-2"/>
          <w:highlight w:val="yellow"/>
        </w:rPr>
        <w:t>8</w:t>
      </w:r>
      <w:r w:rsidRPr="00EF2054" w:rsidR="00EE7B66">
        <w:rPr>
          <w:rFonts w:ascii="Arial" w:hAnsi="Arial" w:cs="Arial"/>
          <w:spacing w:val="-2"/>
        </w:rPr>
        <w:t xml:space="preserve">. </w:t>
      </w:r>
    </w:p>
    <w:p w:rsidRPr="00EF2054" w:rsidR="00EE7B66" w:rsidP="00EE7B66" w:rsidRDefault="00EE7B66" w14:paraId="5129441B" w14:textId="77777777">
      <w:pPr>
        <w:rPr>
          <w:rFonts w:ascii="Arial" w:hAnsi="Arial" w:cs="Arial"/>
          <w:b/>
          <w:bCs/>
          <w:spacing w:val="-6"/>
        </w:rPr>
      </w:pPr>
    </w:p>
    <w:tbl>
      <w:tblPr>
        <w:tblStyle w:val="TableGrid"/>
        <w:tblW w:w="0" w:type="auto"/>
        <w:tblLook w:val="04A0" w:firstRow="1" w:lastRow="0" w:firstColumn="1" w:lastColumn="0" w:noHBand="0" w:noVBand="1"/>
      </w:tblPr>
      <w:tblGrid>
        <w:gridCol w:w="4788"/>
        <w:gridCol w:w="4788"/>
      </w:tblGrid>
      <w:tr w:rsidRPr="00A57A36" w:rsidR="00EF2054" w:rsidTr="00133274" w14:paraId="02D12CAE" w14:textId="77777777">
        <w:trPr>
          <w:trHeight w:val="20"/>
        </w:trPr>
        <w:tc>
          <w:tcPr>
            <w:tcW w:w="9576" w:type="dxa"/>
            <w:gridSpan w:val="2"/>
            <w:vAlign w:val="center"/>
          </w:tcPr>
          <w:p w:rsidRPr="00196E32" w:rsidR="00B50C02" w:rsidP="00B50C02" w:rsidRDefault="00B50C02" w14:paraId="3726B200" w14:textId="77777777">
            <w:pPr>
              <w:jc w:val="center"/>
              <w:rPr>
                <w:rFonts w:ascii="Arial" w:hAnsi="Arial" w:cs="Arial"/>
                <w:b/>
                <w:bCs/>
                <w:spacing w:val="-6"/>
                <w:sz w:val="22"/>
                <w:szCs w:val="22"/>
              </w:rPr>
            </w:pPr>
            <w:r w:rsidRPr="00196E32">
              <w:rPr>
                <w:rFonts w:ascii="Arial" w:hAnsi="Arial" w:cs="Arial"/>
                <w:b/>
                <w:bCs/>
                <w:spacing w:val="-6"/>
                <w:sz w:val="22"/>
                <w:szCs w:val="22"/>
              </w:rPr>
              <w:t>SCHOOL BUDGET &amp; FINANCE</w:t>
            </w:r>
          </w:p>
          <w:p w:rsidRPr="00196E32" w:rsidR="00B50C02" w:rsidP="00EE7B66" w:rsidRDefault="00B50C02" w14:paraId="62877CF2" w14:textId="77777777">
            <w:pPr>
              <w:widowControl w:val="0"/>
              <w:autoSpaceDE w:val="0"/>
              <w:autoSpaceDN w:val="0"/>
              <w:adjustRightInd w:val="0"/>
              <w:spacing w:line="220" w:lineRule="exact"/>
              <w:ind w:left="19" w:right="504"/>
              <w:jc w:val="center"/>
              <w:rPr>
                <w:rFonts w:ascii="Arial" w:hAnsi="Arial" w:cs="Arial"/>
                <w:b/>
                <w:bCs/>
                <w:spacing w:val="-4"/>
                <w:sz w:val="22"/>
                <w:szCs w:val="22"/>
              </w:rPr>
            </w:pPr>
          </w:p>
        </w:tc>
      </w:tr>
      <w:tr w:rsidRPr="00A57A36" w:rsidR="00EF2054" w:rsidTr="00133274" w14:paraId="3BDC8677" w14:textId="77777777">
        <w:trPr>
          <w:trHeight w:val="20"/>
        </w:trPr>
        <w:tc>
          <w:tcPr>
            <w:tcW w:w="4788" w:type="dxa"/>
            <w:vAlign w:val="center"/>
          </w:tcPr>
          <w:p w:rsidRPr="00196E32" w:rsidR="00EE7B66" w:rsidP="00EE7B66" w:rsidRDefault="00EE7B66" w14:paraId="2DABBDBE" w14:textId="5130A509">
            <w:pPr>
              <w:jc w:val="center"/>
              <w:rPr>
                <w:rFonts w:ascii="Arial" w:hAnsi="Arial" w:cs="Arial"/>
                <w:sz w:val="22"/>
                <w:szCs w:val="22"/>
              </w:rPr>
            </w:pPr>
            <w:r w:rsidRPr="00196E32">
              <w:rPr>
                <w:rFonts w:ascii="Arial" w:hAnsi="Arial" w:cs="Arial"/>
                <w:b/>
                <w:bCs/>
                <w:spacing w:val="-4"/>
                <w:sz w:val="22"/>
                <w:szCs w:val="22"/>
              </w:rPr>
              <w:t>Responsibilities of Head</w:t>
            </w:r>
            <w:r w:rsidRPr="00196E32" w:rsidR="001E590A">
              <w:rPr>
                <w:rFonts w:ascii="Arial" w:hAnsi="Arial" w:cs="Arial"/>
                <w:b/>
                <w:bCs/>
                <w:spacing w:val="-4"/>
                <w:sz w:val="22"/>
                <w:szCs w:val="22"/>
              </w:rPr>
              <w:t xml:space="preserve"> Teacher</w:t>
            </w:r>
          </w:p>
        </w:tc>
        <w:tc>
          <w:tcPr>
            <w:tcW w:w="4788" w:type="dxa"/>
            <w:vAlign w:val="center"/>
          </w:tcPr>
          <w:p w:rsidRPr="00196E32" w:rsidR="00EE7B66" w:rsidP="00EE7B66" w:rsidRDefault="00EE7B66" w14:paraId="309AF426" w14:textId="77777777">
            <w:pPr>
              <w:widowControl w:val="0"/>
              <w:autoSpaceDE w:val="0"/>
              <w:autoSpaceDN w:val="0"/>
              <w:adjustRightInd w:val="0"/>
              <w:spacing w:line="220" w:lineRule="exact"/>
              <w:ind w:left="19" w:right="504"/>
              <w:jc w:val="center"/>
              <w:rPr>
                <w:rFonts w:ascii="Arial" w:hAnsi="Arial" w:cs="Arial"/>
                <w:b/>
                <w:bCs/>
                <w:spacing w:val="-4"/>
                <w:sz w:val="22"/>
                <w:szCs w:val="22"/>
              </w:rPr>
            </w:pPr>
          </w:p>
          <w:p w:rsidRPr="00196E32" w:rsidR="00EE7B66" w:rsidP="00196E32" w:rsidRDefault="00EE7B66" w14:paraId="4B7753F4" w14:textId="3B4EEFD6">
            <w:pPr>
              <w:widowControl w:val="0"/>
              <w:autoSpaceDE w:val="0"/>
              <w:autoSpaceDN w:val="0"/>
              <w:adjustRightInd w:val="0"/>
              <w:spacing w:line="220" w:lineRule="exact"/>
              <w:ind w:left="19" w:right="504"/>
              <w:jc w:val="center"/>
              <w:rPr>
                <w:rFonts w:ascii="Arial" w:hAnsi="Arial" w:cs="Arial"/>
                <w:sz w:val="22"/>
                <w:szCs w:val="22"/>
              </w:rPr>
            </w:pPr>
            <w:r w:rsidRPr="00196E32">
              <w:rPr>
                <w:rFonts w:ascii="Arial" w:hAnsi="Arial" w:cs="Arial"/>
                <w:b/>
                <w:bCs/>
                <w:spacing w:val="-4"/>
                <w:sz w:val="22"/>
                <w:szCs w:val="22"/>
              </w:rPr>
              <w:t>Responsibilities of Governing Body</w:t>
            </w:r>
          </w:p>
        </w:tc>
      </w:tr>
      <w:tr w:rsidRPr="00A57A36" w:rsidR="00237C40" w:rsidTr="00133274" w14:paraId="6C711415" w14:textId="77777777">
        <w:trPr>
          <w:trHeight w:val="20"/>
        </w:trPr>
        <w:tc>
          <w:tcPr>
            <w:tcW w:w="4788" w:type="dxa"/>
          </w:tcPr>
          <w:p w:rsidRPr="00196E32" w:rsidR="00237C40" w:rsidP="00EE7B66" w:rsidRDefault="00237C40" w14:paraId="161F605F" w14:textId="77777777">
            <w:pPr>
              <w:widowControl w:val="0"/>
              <w:autoSpaceDE w:val="0"/>
              <w:autoSpaceDN w:val="0"/>
              <w:adjustRightInd w:val="0"/>
              <w:ind w:left="11"/>
              <w:rPr>
                <w:rFonts w:ascii="Arial" w:hAnsi="Arial" w:cs="Arial"/>
                <w:spacing w:val="-7"/>
                <w:sz w:val="22"/>
                <w:szCs w:val="22"/>
              </w:rPr>
            </w:pPr>
            <w:r w:rsidRPr="00196E32">
              <w:rPr>
                <w:rFonts w:ascii="Arial" w:hAnsi="Arial" w:cs="Arial"/>
                <w:spacing w:val="-3"/>
                <w:sz w:val="22"/>
                <w:szCs w:val="22"/>
              </w:rPr>
              <w:t xml:space="preserve">Draw up and submit to the Governing Body an </w:t>
            </w:r>
            <w:r w:rsidRPr="00196E32">
              <w:rPr>
                <w:rFonts w:ascii="Arial" w:hAnsi="Arial" w:cs="Arial"/>
                <w:spacing w:val="-7"/>
                <w:sz w:val="22"/>
                <w:szCs w:val="22"/>
              </w:rPr>
              <w:t xml:space="preserve">annual budget plan ("the budget plan") for the </w:t>
            </w:r>
            <w:r w:rsidRPr="00196E32">
              <w:rPr>
                <w:rFonts w:ascii="Arial" w:hAnsi="Arial" w:cs="Arial"/>
                <w:spacing w:val="-6"/>
                <w:sz w:val="22"/>
                <w:szCs w:val="22"/>
              </w:rPr>
              <w:t xml:space="preserve">School's funds which must conform to DfE </w:t>
            </w:r>
            <w:r w:rsidRPr="00196E32">
              <w:rPr>
                <w:rFonts w:ascii="Arial" w:hAnsi="Arial" w:cs="Arial"/>
                <w:spacing w:val="-7"/>
                <w:sz w:val="22"/>
                <w:szCs w:val="22"/>
              </w:rPr>
              <w:t xml:space="preserve">requirements. </w:t>
            </w:r>
          </w:p>
          <w:p w:rsidRPr="00196E32" w:rsidR="00237C40" w:rsidP="00F74B0A" w:rsidRDefault="00237C40" w14:paraId="6E1A4A81" w14:textId="77777777">
            <w:pPr>
              <w:widowControl w:val="0"/>
              <w:autoSpaceDE w:val="0"/>
              <w:autoSpaceDN w:val="0"/>
              <w:adjustRightInd w:val="0"/>
              <w:spacing w:line="251" w:lineRule="exact"/>
              <w:ind w:left="11" w:right="367"/>
              <w:rPr>
                <w:rFonts w:ascii="Arial" w:hAnsi="Arial" w:cs="Arial"/>
                <w:sz w:val="22"/>
                <w:szCs w:val="22"/>
              </w:rPr>
            </w:pPr>
          </w:p>
        </w:tc>
        <w:tc>
          <w:tcPr>
            <w:tcW w:w="4788" w:type="dxa"/>
          </w:tcPr>
          <w:p w:rsidRPr="00196E32" w:rsidR="00237C40" w:rsidP="00EE7B66" w:rsidRDefault="00D96059" w14:paraId="01A93246" w14:textId="403E84A6">
            <w:pPr>
              <w:widowControl w:val="0"/>
              <w:autoSpaceDE w:val="0"/>
              <w:autoSpaceDN w:val="0"/>
              <w:adjustRightInd w:val="0"/>
              <w:ind w:left="19" w:right="371"/>
              <w:rPr>
                <w:rFonts w:ascii="Arial" w:hAnsi="Arial" w:cs="Arial"/>
                <w:spacing w:val="-3"/>
                <w:sz w:val="22"/>
                <w:szCs w:val="22"/>
              </w:rPr>
            </w:pPr>
            <w:r>
              <w:rPr>
                <w:rFonts w:ascii="Arial" w:hAnsi="Arial" w:cs="Arial"/>
                <w:spacing w:val="-5"/>
                <w:sz w:val="22"/>
                <w:szCs w:val="22"/>
              </w:rPr>
              <w:t>Rev</w:t>
            </w:r>
            <w:r w:rsidR="00D33B54">
              <w:rPr>
                <w:rFonts w:ascii="Arial" w:hAnsi="Arial" w:cs="Arial"/>
                <w:spacing w:val="-5"/>
                <w:sz w:val="22"/>
                <w:szCs w:val="22"/>
              </w:rPr>
              <w:t>iew</w:t>
            </w:r>
            <w:r w:rsidRPr="00196E32">
              <w:rPr>
                <w:rFonts w:ascii="Arial" w:hAnsi="Arial" w:cs="Arial"/>
                <w:spacing w:val="-5"/>
                <w:sz w:val="22"/>
                <w:szCs w:val="22"/>
              </w:rPr>
              <w:t xml:space="preserve"> </w:t>
            </w:r>
            <w:r w:rsidR="00216AA7">
              <w:rPr>
                <w:rFonts w:ascii="Arial" w:hAnsi="Arial" w:cs="Arial"/>
                <w:spacing w:val="-5"/>
                <w:sz w:val="22"/>
                <w:szCs w:val="22"/>
              </w:rPr>
              <w:t xml:space="preserve">and approve </w:t>
            </w:r>
            <w:r w:rsidRPr="00196E32" w:rsidR="00237C40">
              <w:rPr>
                <w:rFonts w:ascii="Arial" w:hAnsi="Arial" w:cs="Arial"/>
                <w:spacing w:val="-5"/>
                <w:sz w:val="22"/>
                <w:szCs w:val="22"/>
              </w:rPr>
              <w:t>the annual budget plan ("the budget plan") proposed by the Head Teacher</w:t>
            </w:r>
            <w:r w:rsidRPr="00196E32" w:rsidR="00237C40">
              <w:rPr>
                <w:rFonts w:ascii="Arial" w:hAnsi="Arial" w:cs="Arial"/>
                <w:spacing w:val="-3"/>
                <w:sz w:val="22"/>
                <w:szCs w:val="22"/>
              </w:rPr>
              <w:t xml:space="preserve"> . </w:t>
            </w:r>
          </w:p>
          <w:p w:rsidRPr="00196E32" w:rsidR="00237C40" w:rsidP="00F74B0A" w:rsidRDefault="00237C40" w14:paraId="47ADAA75" w14:textId="77777777">
            <w:pPr>
              <w:widowControl w:val="0"/>
              <w:autoSpaceDE w:val="0"/>
              <w:autoSpaceDN w:val="0"/>
              <w:adjustRightInd w:val="0"/>
              <w:spacing w:line="254" w:lineRule="exact"/>
              <w:ind w:left="19" w:right="338"/>
              <w:rPr>
                <w:rFonts w:ascii="Arial" w:hAnsi="Arial" w:cs="Arial"/>
                <w:sz w:val="22"/>
                <w:szCs w:val="22"/>
              </w:rPr>
            </w:pPr>
          </w:p>
        </w:tc>
      </w:tr>
      <w:tr w:rsidRPr="00FE170E" w:rsidR="00FE170E" w:rsidTr="00133274" w14:paraId="78A8BAD9" w14:textId="77777777">
        <w:trPr>
          <w:trHeight w:val="20"/>
        </w:trPr>
        <w:tc>
          <w:tcPr>
            <w:tcW w:w="4788" w:type="dxa"/>
          </w:tcPr>
          <w:p w:rsidRPr="008125A3" w:rsidR="00FE170E" w:rsidP="00FE170E" w:rsidRDefault="00FE170E" w14:paraId="2CC591F3" w14:textId="1933A528">
            <w:pPr>
              <w:widowControl w:val="0"/>
              <w:autoSpaceDE w:val="0"/>
              <w:autoSpaceDN w:val="0"/>
              <w:adjustRightInd w:val="0"/>
              <w:spacing w:line="251" w:lineRule="exact"/>
              <w:ind w:left="11" w:right="307"/>
              <w:rPr>
                <w:rFonts w:ascii="Arial" w:hAnsi="Arial" w:cs="Arial"/>
                <w:spacing w:val="-5"/>
                <w:sz w:val="22"/>
                <w:szCs w:val="22"/>
              </w:rPr>
            </w:pPr>
            <w:r w:rsidRPr="008125A3">
              <w:rPr>
                <w:rFonts w:ascii="Arial" w:hAnsi="Arial" w:cs="Arial"/>
                <w:spacing w:val="-3"/>
                <w:sz w:val="22"/>
                <w:szCs w:val="22"/>
              </w:rPr>
              <w:t xml:space="preserve">Prepare and submit to the Governing Body any significant proposals for revisions to the budget plan within the strategic </w:t>
            </w:r>
            <w:r w:rsidR="002E6EA6">
              <w:rPr>
                <w:rFonts w:ascii="Arial" w:hAnsi="Arial" w:cs="Arial"/>
                <w:spacing w:val="-3"/>
                <w:sz w:val="22"/>
                <w:szCs w:val="22"/>
              </w:rPr>
              <w:t>guidelines</w:t>
            </w:r>
            <w:r w:rsidR="008C2CF1">
              <w:rPr>
                <w:rFonts w:ascii="Arial" w:hAnsi="Arial" w:cs="Arial"/>
                <w:spacing w:val="-3"/>
                <w:sz w:val="22"/>
                <w:szCs w:val="22"/>
              </w:rPr>
              <w:t>/school development plan</w:t>
            </w:r>
            <w:r w:rsidRPr="008125A3">
              <w:rPr>
                <w:rFonts w:ascii="Arial" w:hAnsi="Arial" w:cs="Arial"/>
                <w:spacing w:val="-3"/>
                <w:sz w:val="22"/>
                <w:szCs w:val="22"/>
              </w:rPr>
              <w:t xml:space="preserve"> set </w:t>
            </w:r>
            <w:r w:rsidRPr="008125A3">
              <w:rPr>
                <w:rFonts w:ascii="Arial" w:hAnsi="Arial" w:cs="Arial"/>
                <w:spacing w:val="-5"/>
                <w:sz w:val="22"/>
                <w:szCs w:val="22"/>
              </w:rPr>
              <w:t xml:space="preserve">by the Governing Body. </w:t>
            </w:r>
          </w:p>
          <w:p w:rsidRPr="00FE170E" w:rsidR="00FE170E" w:rsidP="00EE7B66" w:rsidRDefault="00FE170E" w14:paraId="5FC9A7F2" w14:textId="77777777">
            <w:pPr>
              <w:widowControl w:val="0"/>
              <w:autoSpaceDE w:val="0"/>
              <w:autoSpaceDN w:val="0"/>
              <w:adjustRightInd w:val="0"/>
              <w:ind w:left="11"/>
              <w:rPr>
                <w:rFonts w:ascii="Arial" w:hAnsi="Arial" w:cs="Arial"/>
                <w:spacing w:val="-3"/>
                <w:sz w:val="22"/>
                <w:szCs w:val="22"/>
              </w:rPr>
            </w:pPr>
          </w:p>
        </w:tc>
        <w:tc>
          <w:tcPr>
            <w:tcW w:w="4788" w:type="dxa"/>
          </w:tcPr>
          <w:p w:rsidRPr="00FE170E" w:rsidR="00FE170E" w:rsidDel="00D96059" w:rsidP="00EE7B66" w:rsidRDefault="00FE170E" w14:paraId="563CE1A1" w14:textId="2C0E16C6">
            <w:pPr>
              <w:widowControl w:val="0"/>
              <w:autoSpaceDE w:val="0"/>
              <w:autoSpaceDN w:val="0"/>
              <w:adjustRightInd w:val="0"/>
              <w:ind w:left="19" w:right="371"/>
              <w:rPr>
                <w:rFonts w:ascii="Arial" w:hAnsi="Arial" w:cs="Arial"/>
                <w:spacing w:val="-5"/>
                <w:sz w:val="22"/>
                <w:szCs w:val="22"/>
              </w:rPr>
            </w:pPr>
            <w:r>
              <w:rPr>
                <w:rFonts w:ascii="Arial" w:hAnsi="Arial" w:cs="Arial"/>
                <w:spacing w:val="-3"/>
                <w:sz w:val="22"/>
                <w:szCs w:val="22"/>
              </w:rPr>
              <w:t>Review</w:t>
            </w:r>
            <w:r w:rsidRPr="001C4BD7">
              <w:rPr>
                <w:rFonts w:ascii="Arial" w:hAnsi="Arial" w:cs="Arial"/>
                <w:spacing w:val="-3"/>
                <w:sz w:val="22"/>
                <w:szCs w:val="22"/>
              </w:rPr>
              <w:t xml:space="preserve"> and approve</w:t>
            </w:r>
            <w:r w:rsidR="00966C37">
              <w:rPr>
                <w:rFonts w:ascii="Arial" w:hAnsi="Arial" w:cs="Arial"/>
                <w:spacing w:val="-3"/>
                <w:sz w:val="22"/>
                <w:szCs w:val="22"/>
              </w:rPr>
              <w:t>, if appropriate,</w:t>
            </w:r>
            <w:r w:rsidRPr="001C4BD7">
              <w:rPr>
                <w:rFonts w:ascii="Arial" w:hAnsi="Arial" w:cs="Arial"/>
                <w:spacing w:val="-3"/>
                <w:sz w:val="22"/>
                <w:szCs w:val="22"/>
              </w:rPr>
              <w:t xml:space="preserve"> any proposed revisions to the budget plan submitted by the Head Teacher during the course of the year</w:t>
            </w:r>
          </w:p>
        </w:tc>
      </w:tr>
      <w:tr w:rsidRPr="00FE170E" w:rsidR="00463087" w:rsidTr="00133274" w14:paraId="58CAB1BE" w14:textId="77777777">
        <w:trPr>
          <w:trHeight w:val="20"/>
        </w:trPr>
        <w:tc>
          <w:tcPr>
            <w:tcW w:w="4788" w:type="dxa"/>
          </w:tcPr>
          <w:p w:rsidRPr="00463087" w:rsidR="00463087" w:rsidP="00463087" w:rsidRDefault="00463087" w14:paraId="6A27A19B" w14:textId="7F30FB4C">
            <w:pPr>
              <w:widowControl w:val="0"/>
              <w:autoSpaceDE w:val="0"/>
              <w:autoSpaceDN w:val="0"/>
              <w:adjustRightInd w:val="0"/>
              <w:spacing w:line="251" w:lineRule="exact"/>
              <w:ind w:left="11" w:right="367"/>
              <w:rPr>
                <w:rFonts w:ascii="Arial" w:hAnsi="Arial" w:cs="Arial"/>
                <w:sz w:val="22"/>
                <w:szCs w:val="22"/>
              </w:rPr>
            </w:pPr>
            <w:r w:rsidRPr="00463087">
              <w:rPr>
                <w:rFonts w:ascii="Arial" w:hAnsi="Arial" w:cs="Arial"/>
                <w:spacing w:val="-3"/>
                <w:sz w:val="22"/>
                <w:szCs w:val="22"/>
              </w:rPr>
              <w:t xml:space="preserve">To be Accounting </w:t>
            </w:r>
            <w:r w:rsidR="008C2CF1">
              <w:rPr>
                <w:rFonts w:ascii="Arial" w:hAnsi="Arial" w:cs="Arial"/>
                <w:spacing w:val="-3"/>
                <w:sz w:val="22"/>
                <w:szCs w:val="22"/>
              </w:rPr>
              <w:t>O</w:t>
            </w:r>
            <w:r w:rsidRPr="00463087">
              <w:rPr>
                <w:rFonts w:ascii="Arial" w:hAnsi="Arial" w:cs="Arial"/>
                <w:spacing w:val="-3"/>
                <w:sz w:val="22"/>
                <w:szCs w:val="22"/>
              </w:rPr>
              <w:t xml:space="preserve">fficer with the following </w:t>
            </w:r>
          </w:p>
          <w:p w:rsidRPr="00463087" w:rsidR="00463087" w:rsidP="00463087" w:rsidRDefault="00463087" w14:paraId="0D6F9426" w14:textId="77777777">
            <w:pPr>
              <w:widowControl w:val="0"/>
              <w:autoSpaceDE w:val="0"/>
              <w:autoSpaceDN w:val="0"/>
              <w:adjustRightInd w:val="0"/>
              <w:spacing w:line="251" w:lineRule="exact"/>
              <w:ind w:left="11" w:right="2709"/>
              <w:rPr>
                <w:rFonts w:ascii="Arial" w:hAnsi="Arial" w:cs="Arial"/>
                <w:sz w:val="22"/>
                <w:szCs w:val="22"/>
              </w:rPr>
            </w:pPr>
            <w:r w:rsidRPr="00463087">
              <w:rPr>
                <w:rFonts w:ascii="Arial" w:hAnsi="Arial" w:cs="Arial"/>
                <w:spacing w:val="-5"/>
                <w:sz w:val="22"/>
                <w:szCs w:val="22"/>
              </w:rPr>
              <w:t xml:space="preserve">responsibilities: </w:t>
            </w:r>
          </w:p>
          <w:p w:rsidR="00A11563" w:rsidP="00A11563" w:rsidRDefault="006573F3" w14:paraId="32E1D449" w14:textId="77777777">
            <w:pPr>
              <w:widowControl w:val="0"/>
              <w:numPr>
                <w:ilvl w:val="0"/>
                <w:numId w:val="5"/>
              </w:numPr>
              <w:autoSpaceDE w:val="0"/>
              <w:autoSpaceDN w:val="0"/>
              <w:adjustRightInd w:val="0"/>
              <w:spacing w:line="297" w:lineRule="exact"/>
              <w:ind w:right="551"/>
              <w:contextualSpacing/>
              <w:rPr>
                <w:rFonts w:ascii="Arial" w:hAnsi="Arial" w:cs="Arial"/>
                <w:sz w:val="22"/>
                <w:szCs w:val="22"/>
              </w:rPr>
            </w:pPr>
            <w:r>
              <w:rPr>
                <w:rFonts w:ascii="Arial" w:hAnsi="Arial" w:cs="Arial"/>
                <w:sz w:val="22"/>
                <w:szCs w:val="22"/>
              </w:rPr>
              <w:t>To e</w:t>
            </w:r>
            <w:r w:rsidRPr="00463087" w:rsidR="00463087">
              <w:rPr>
                <w:rFonts w:ascii="Arial" w:hAnsi="Arial" w:cs="Arial"/>
                <w:sz w:val="22"/>
                <w:szCs w:val="22"/>
              </w:rPr>
              <w:t>nsur</w:t>
            </w:r>
            <w:r>
              <w:rPr>
                <w:rFonts w:ascii="Arial" w:hAnsi="Arial" w:cs="Arial"/>
                <w:sz w:val="22"/>
                <w:szCs w:val="22"/>
              </w:rPr>
              <w:t>e</w:t>
            </w:r>
            <w:r w:rsidRPr="00463087" w:rsidR="00463087">
              <w:rPr>
                <w:rFonts w:ascii="Arial" w:hAnsi="Arial" w:cs="Arial"/>
                <w:sz w:val="22"/>
                <w:szCs w:val="22"/>
              </w:rPr>
              <w:t xml:space="preserve"> regularity and propriety</w:t>
            </w:r>
          </w:p>
          <w:p w:rsidRPr="00A11563" w:rsidR="00463087" w:rsidP="00A11563" w:rsidRDefault="006573F3" w14:paraId="30FF4974" w14:textId="3DF35439">
            <w:pPr>
              <w:widowControl w:val="0"/>
              <w:numPr>
                <w:ilvl w:val="0"/>
                <w:numId w:val="5"/>
              </w:numPr>
              <w:autoSpaceDE w:val="0"/>
              <w:autoSpaceDN w:val="0"/>
              <w:adjustRightInd w:val="0"/>
              <w:spacing w:line="225" w:lineRule="exact"/>
              <w:ind w:right="144"/>
              <w:contextualSpacing/>
              <w:rPr>
                <w:rFonts w:ascii="Arial" w:hAnsi="Arial" w:cs="Arial"/>
                <w:spacing w:val="-6"/>
                <w:sz w:val="22"/>
                <w:szCs w:val="22"/>
              </w:rPr>
            </w:pPr>
            <w:r w:rsidRPr="00A11563">
              <w:rPr>
                <w:rFonts w:ascii="Arial" w:hAnsi="Arial" w:cs="Arial"/>
                <w:sz w:val="22"/>
                <w:szCs w:val="22"/>
              </w:rPr>
              <w:t>To en</w:t>
            </w:r>
            <w:r w:rsidRPr="00A11563" w:rsidR="00463087">
              <w:rPr>
                <w:rFonts w:ascii="Arial" w:hAnsi="Arial" w:cs="Arial"/>
                <w:sz w:val="22"/>
                <w:szCs w:val="22"/>
              </w:rPr>
              <w:t>sur</w:t>
            </w:r>
            <w:r w:rsidRPr="00A11563">
              <w:rPr>
                <w:rFonts w:ascii="Arial" w:hAnsi="Arial" w:cs="Arial"/>
                <w:sz w:val="22"/>
                <w:szCs w:val="22"/>
              </w:rPr>
              <w:t>e</w:t>
            </w:r>
            <w:r w:rsidRPr="00A11563" w:rsidR="00463087">
              <w:rPr>
                <w:rFonts w:ascii="Arial" w:hAnsi="Arial" w:cs="Arial"/>
                <w:sz w:val="22"/>
                <w:szCs w:val="22"/>
              </w:rPr>
              <w:t xml:space="preserve"> prudent and economical </w:t>
            </w:r>
            <w:r w:rsidRPr="00A11563" w:rsidR="00463087">
              <w:rPr>
                <w:rFonts w:ascii="Arial" w:hAnsi="Arial" w:cs="Arial"/>
                <w:spacing w:val="-6"/>
                <w:sz w:val="22"/>
                <w:szCs w:val="22"/>
              </w:rPr>
              <w:t>administration</w:t>
            </w:r>
          </w:p>
          <w:p w:rsidRPr="00463087" w:rsidR="00463087" w:rsidP="00463087" w:rsidRDefault="006573F3" w14:paraId="4CB1BF7B" w14:textId="02AC6A24">
            <w:pPr>
              <w:widowControl w:val="0"/>
              <w:numPr>
                <w:ilvl w:val="0"/>
                <w:numId w:val="7"/>
              </w:numPr>
              <w:autoSpaceDE w:val="0"/>
              <w:autoSpaceDN w:val="0"/>
              <w:adjustRightInd w:val="0"/>
              <w:spacing w:line="225" w:lineRule="exact"/>
              <w:ind w:left="357" w:hanging="357"/>
              <w:contextualSpacing/>
              <w:rPr>
                <w:rFonts w:ascii="Arial" w:hAnsi="Arial" w:cs="Arial"/>
                <w:spacing w:val="-6"/>
                <w:sz w:val="22"/>
                <w:szCs w:val="22"/>
              </w:rPr>
            </w:pPr>
            <w:r>
              <w:rPr>
                <w:rFonts w:ascii="Arial" w:hAnsi="Arial" w:cs="Arial"/>
                <w:spacing w:val="-6"/>
                <w:sz w:val="22"/>
                <w:szCs w:val="22"/>
              </w:rPr>
              <w:t>To a</w:t>
            </w:r>
            <w:r w:rsidRPr="00463087" w:rsidR="00463087">
              <w:rPr>
                <w:rFonts w:ascii="Arial" w:hAnsi="Arial" w:cs="Arial"/>
                <w:spacing w:val="-6"/>
                <w:sz w:val="22"/>
                <w:szCs w:val="22"/>
              </w:rPr>
              <w:t>v</w:t>
            </w:r>
            <w:r w:rsidRPr="00463087" w:rsidR="00463087">
              <w:rPr>
                <w:rFonts w:ascii="Arial" w:hAnsi="Arial" w:cs="Arial"/>
                <w:sz w:val="22"/>
                <w:szCs w:val="22"/>
              </w:rPr>
              <w:t>oid waste and extravagance</w:t>
            </w:r>
          </w:p>
          <w:p w:rsidRPr="00463087" w:rsidR="00463087" w:rsidP="00463087" w:rsidRDefault="00202903" w14:paraId="5A0BB171" w14:textId="4D813BE6">
            <w:pPr>
              <w:widowControl w:val="0"/>
              <w:numPr>
                <w:ilvl w:val="0"/>
                <w:numId w:val="7"/>
              </w:numPr>
              <w:autoSpaceDE w:val="0"/>
              <w:autoSpaceDN w:val="0"/>
              <w:adjustRightInd w:val="0"/>
              <w:spacing w:line="225" w:lineRule="exact"/>
              <w:ind w:left="357" w:hanging="357"/>
              <w:contextualSpacing/>
              <w:rPr>
                <w:rFonts w:ascii="Arial" w:hAnsi="Arial" w:cs="Arial"/>
                <w:spacing w:val="-6"/>
                <w:sz w:val="22"/>
                <w:szCs w:val="22"/>
              </w:rPr>
            </w:pPr>
            <w:r>
              <w:rPr>
                <w:rFonts w:ascii="Arial" w:hAnsi="Arial" w:cs="Arial"/>
                <w:sz w:val="22"/>
                <w:szCs w:val="22"/>
              </w:rPr>
              <w:t>To make e</w:t>
            </w:r>
            <w:r w:rsidRPr="00463087" w:rsidR="00463087">
              <w:rPr>
                <w:rFonts w:ascii="Arial" w:hAnsi="Arial" w:cs="Arial"/>
                <w:sz w:val="22"/>
                <w:szCs w:val="22"/>
              </w:rPr>
              <w:t xml:space="preserve">fficient and effective use of available </w:t>
            </w:r>
            <w:r w:rsidRPr="00463087" w:rsidR="00463087">
              <w:rPr>
                <w:rFonts w:ascii="Arial" w:hAnsi="Arial" w:cs="Arial"/>
                <w:spacing w:val="-8"/>
                <w:sz w:val="22"/>
                <w:szCs w:val="22"/>
              </w:rPr>
              <w:t xml:space="preserve">resources </w:t>
            </w:r>
          </w:p>
          <w:p w:rsidRPr="00463087" w:rsidR="00463087" w:rsidP="00463087" w:rsidRDefault="00202903" w14:paraId="0DA31B23" w14:textId="11380E13">
            <w:pPr>
              <w:widowControl w:val="0"/>
              <w:numPr>
                <w:ilvl w:val="0"/>
                <w:numId w:val="7"/>
              </w:numPr>
              <w:autoSpaceDE w:val="0"/>
              <w:autoSpaceDN w:val="0"/>
              <w:adjustRightInd w:val="0"/>
              <w:spacing w:line="225" w:lineRule="exact"/>
              <w:ind w:left="357" w:hanging="357"/>
              <w:contextualSpacing/>
              <w:rPr>
                <w:rFonts w:ascii="Arial" w:hAnsi="Arial" w:cs="Arial"/>
                <w:spacing w:val="-6"/>
                <w:sz w:val="22"/>
                <w:szCs w:val="22"/>
              </w:rPr>
            </w:pPr>
            <w:r>
              <w:rPr>
                <w:rFonts w:ascii="Arial" w:hAnsi="Arial" w:cs="Arial"/>
                <w:sz w:val="22"/>
                <w:szCs w:val="22"/>
              </w:rPr>
              <w:t>To ensure t</w:t>
            </w:r>
            <w:r w:rsidRPr="00463087" w:rsidR="00463087">
              <w:rPr>
                <w:rFonts w:ascii="Arial" w:hAnsi="Arial" w:cs="Arial"/>
                <w:sz w:val="22"/>
                <w:szCs w:val="22"/>
              </w:rPr>
              <w:t xml:space="preserve">he day to day organisation, staffing, </w:t>
            </w:r>
            <w:r w:rsidRPr="00463087" w:rsidR="00463087">
              <w:rPr>
                <w:rFonts w:ascii="Arial" w:hAnsi="Arial" w:cs="Arial"/>
                <w:spacing w:val="-4"/>
                <w:sz w:val="22"/>
                <w:szCs w:val="22"/>
              </w:rPr>
              <w:t xml:space="preserve">and management of the academy. </w:t>
            </w:r>
          </w:p>
          <w:p w:rsidRPr="008125A3" w:rsidR="00463087" w:rsidP="00FE170E" w:rsidRDefault="00463087" w14:paraId="12340F8A" w14:textId="77777777">
            <w:pPr>
              <w:widowControl w:val="0"/>
              <w:autoSpaceDE w:val="0"/>
              <w:autoSpaceDN w:val="0"/>
              <w:adjustRightInd w:val="0"/>
              <w:spacing w:line="251" w:lineRule="exact"/>
              <w:ind w:left="11" w:right="307"/>
              <w:rPr>
                <w:rFonts w:ascii="Arial" w:hAnsi="Arial" w:cs="Arial"/>
                <w:spacing w:val="-3"/>
                <w:sz w:val="22"/>
                <w:szCs w:val="22"/>
              </w:rPr>
            </w:pPr>
          </w:p>
        </w:tc>
        <w:tc>
          <w:tcPr>
            <w:tcW w:w="4788" w:type="dxa"/>
          </w:tcPr>
          <w:p w:rsidRPr="00A53CA3" w:rsidR="00011391" w:rsidP="00011391" w:rsidRDefault="00011391" w14:paraId="57D68969" w14:textId="5D286F58">
            <w:pPr>
              <w:widowControl w:val="0"/>
              <w:autoSpaceDE w:val="0"/>
              <w:autoSpaceDN w:val="0"/>
              <w:adjustRightInd w:val="0"/>
              <w:spacing w:line="251" w:lineRule="exact"/>
              <w:ind w:left="19" w:right="393"/>
              <w:rPr>
                <w:rFonts w:ascii="Arial" w:hAnsi="Arial" w:cs="Arial"/>
                <w:spacing w:val="-8"/>
                <w:sz w:val="22"/>
                <w:szCs w:val="22"/>
              </w:rPr>
            </w:pPr>
            <w:r w:rsidRPr="00A53CA3">
              <w:rPr>
                <w:rFonts w:ascii="Arial" w:hAnsi="Arial" w:cs="Arial"/>
                <w:spacing w:val="-3"/>
                <w:sz w:val="22"/>
                <w:szCs w:val="22"/>
              </w:rPr>
              <w:t>To spend the delegated budget</w:t>
            </w:r>
            <w:r w:rsidR="0055155D">
              <w:rPr>
                <w:rFonts w:ascii="Arial" w:hAnsi="Arial" w:cs="Arial"/>
                <w:spacing w:val="-3"/>
                <w:sz w:val="22"/>
                <w:szCs w:val="22"/>
              </w:rPr>
              <w:t xml:space="preserve"> </w:t>
            </w:r>
            <w:r w:rsidRPr="00A53CA3">
              <w:rPr>
                <w:rFonts w:ascii="Arial" w:hAnsi="Arial" w:cs="Arial"/>
                <w:spacing w:val="-3"/>
                <w:sz w:val="22"/>
                <w:szCs w:val="22"/>
              </w:rPr>
              <w:t xml:space="preserve">before </w:t>
            </w:r>
            <w:r w:rsidR="0011748C">
              <w:rPr>
                <w:rFonts w:ascii="Arial" w:hAnsi="Arial" w:cs="Arial"/>
                <w:spacing w:val="-3"/>
                <w:sz w:val="22"/>
                <w:szCs w:val="22"/>
              </w:rPr>
              <w:t xml:space="preserve">the </w:t>
            </w:r>
            <w:r w:rsidRPr="00A53CA3">
              <w:rPr>
                <w:rFonts w:ascii="Arial" w:hAnsi="Arial" w:cs="Arial"/>
                <w:spacing w:val="-3"/>
                <w:sz w:val="22"/>
                <w:szCs w:val="22"/>
              </w:rPr>
              <w:t xml:space="preserve">end of </w:t>
            </w:r>
            <w:r w:rsidR="0011748C">
              <w:rPr>
                <w:rFonts w:ascii="Arial" w:hAnsi="Arial" w:cs="Arial"/>
                <w:spacing w:val="-3"/>
                <w:sz w:val="22"/>
                <w:szCs w:val="22"/>
              </w:rPr>
              <w:t xml:space="preserve">the </w:t>
            </w:r>
            <w:r w:rsidRPr="00A53CA3">
              <w:rPr>
                <w:rFonts w:ascii="Arial" w:hAnsi="Arial" w:cs="Arial"/>
                <w:spacing w:val="-3"/>
                <w:sz w:val="22"/>
                <w:szCs w:val="22"/>
              </w:rPr>
              <w:t xml:space="preserve">financial year within </w:t>
            </w:r>
            <w:r w:rsidR="00FE6D6C">
              <w:rPr>
                <w:rFonts w:ascii="Arial" w:hAnsi="Arial" w:cs="Arial"/>
                <w:spacing w:val="-3"/>
                <w:sz w:val="22"/>
                <w:szCs w:val="22"/>
              </w:rPr>
              <w:t xml:space="preserve">the </w:t>
            </w:r>
            <w:r w:rsidRPr="00A53CA3">
              <w:rPr>
                <w:rFonts w:ascii="Arial" w:hAnsi="Arial" w:cs="Arial"/>
                <w:spacing w:val="-3"/>
                <w:sz w:val="22"/>
                <w:szCs w:val="22"/>
              </w:rPr>
              <w:t xml:space="preserve">variance allowed for </w:t>
            </w:r>
            <w:r w:rsidRPr="00A53CA3">
              <w:rPr>
                <w:rFonts w:ascii="Arial" w:hAnsi="Arial" w:cs="Arial"/>
                <w:spacing w:val="-8"/>
                <w:sz w:val="22"/>
                <w:szCs w:val="22"/>
              </w:rPr>
              <w:t xml:space="preserve">academies. </w:t>
            </w:r>
          </w:p>
          <w:p w:rsidRPr="00A53CA3" w:rsidR="00011391" w:rsidP="00011391" w:rsidRDefault="00011391" w14:paraId="5C6278E1" w14:textId="77777777">
            <w:pPr>
              <w:widowControl w:val="0"/>
              <w:autoSpaceDE w:val="0"/>
              <w:autoSpaceDN w:val="0"/>
              <w:adjustRightInd w:val="0"/>
              <w:spacing w:line="251" w:lineRule="exact"/>
              <w:ind w:left="19" w:right="393"/>
              <w:rPr>
                <w:rFonts w:ascii="Arial" w:hAnsi="Arial" w:cs="Arial"/>
                <w:spacing w:val="-8"/>
                <w:sz w:val="22"/>
                <w:szCs w:val="22"/>
              </w:rPr>
            </w:pPr>
          </w:p>
          <w:p w:rsidR="00463087" w:rsidP="00196E32" w:rsidRDefault="00011391" w14:paraId="7244E9CF" w14:textId="12319E2C">
            <w:pPr>
              <w:widowControl w:val="0"/>
              <w:autoSpaceDE w:val="0"/>
              <w:autoSpaceDN w:val="0"/>
              <w:adjustRightInd w:val="0"/>
              <w:spacing w:line="254" w:lineRule="exact"/>
              <w:ind w:left="19" w:right="338"/>
              <w:rPr>
                <w:rFonts w:ascii="Arial" w:hAnsi="Arial" w:cs="Arial"/>
                <w:spacing w:val="-3"/>
                <w:sz w:val="22"/>
                <w:szCs w:val="22"/>
              </w:rPr>
            </w:pPr>
            <w:r w:rsidRPr="00A53CA3">
              <w:rPr>
                <w:rFonts w:ascii="Arial" w:hAnsi="Arial" w:cs="Arial"/>
                <w:spacing w:val="-3"/>
                <w:sz w:val="22"/>
                <w:szCs w:val="22"/>
              </w:rPr>
              <w:t xml:space="preserve">To </w:t>
            </w:r>
            <w:r w:rsidR="00F71688">
              <w:rPr>
                <w:rFonts w:ascii="Arial" w:hAnsi="Arial" w:cs="Arial"/>
                <w:spacing w:val="-3"/>
                <w:sz w:val="22"/>
                <w:szCs w:val="22"/>
              </w:rPr>
              <w:t xml:space="preserve">agree any </w:t>
            </w:r>
            <w:r w:rsidRPr="00A53CA3">
              <w:rPr>
                <w:rFonts w:ascii="Arial" w:hAnsi="Arial" w:cs="Arial"/>
                <w:spacing w:val="-3"/>
                <w:sz w:val="22"/>
                <w:szCs w:val="22"/>
              </w:rPr>
              <w:t>delegat</w:t>
            </w:r>
            <w:r w:rsidR="00F71688">
              <w:rPr>
                <w:rFonts w:ascii="Arial" w:hAnsi="Arial" w:cs="Arial"/>
                <w:spacing w:val="-3"/>
                <w:sz w:val="22"/>
                <w:szCs w:val="22"/>
              </w:rPr>
              <w:t xml:space="preserve">ion of </w:t>
            </w:r>
            <w:r w:rsidRPr="00A53CA3">
              <w:rPr>
                <w:rFonts w:ascii="Arial" w:hAnsi="Arial" w:cs="Arial"/>
                <w:spacing w:val="-3"/>
                <w:sz w:val="22"/>
                <w:szCs w:val="22"/>
              </w:rPr>
              <w:t>th</w:t>
            </w:r>
            <w:r w:rsidR="00964A5E">
              <w:rPr>
                <w:rFonts w:ascii="Arial" w:hAnsi="Arial" w:cs="Arial"/>
                <w:spacing w:val="-3"/>
                <w:sz w:val="22"/>
                <w:szCs w:val="22"/>
              </w:rPr>
              <w:t xml:space="preserve">is responsibility </w:t>
            </w:r>
            <w:r w:rsidRPr="00A53CA3">
              <w:rPr>
                <w:rFonts w:ascii="Arial" w:hAnsi="Arial" w:cs="Arial"/>
                <w:spacing w:val="-3"/>
                <w:sz w:val="22"/>
                <w:szCs w:val="22"/>
              </w:rPr>
              <w:t>to the Head Teacher</w:t>
            </w:r>
            <w:r w:rsidR="00964A5E">
              <w:rPr>
                <w:rFonts w:ascii="Arial" w:hAnsi="Arial" w:cs="Arial"/>
                <w:spacing w:val="-3"/>
                <w:sz w:val="22"/>
                <w:szCs w:val="22"/>
              </w:rPr>
              <w:t xml:space="preserve"> and the extent of </w:t>
            </w:r>
            <w:r w:rsidR="003E2BCB">
              <w:rPr>
                <w:rFonts w:ascii="Arial" w:hAnsi="Arial" w:cs="Arial"/>
                <w:spacing w:val="-3"/>
                <w:sz w:val="22"/>
                <w:szCs w:val="22"/>
              </w:rPr>
              <w:t>such</w:t>
            </w:r>
            <w:r w:rsidR="00964A5E">
              <w:rPr>
                <w:rFonts w:ascii="Arial" w:hAnsi="Arial" w:cs="Arial"/>
                <w:spacing w:val="-3"/>
                <w:sz w:val="22"/>
                <w:szCs w:val="22"/>
              </w:rPr>
              <w:t xml:space="preserve"> delegation.</w:t>
            </w:r>
          </w:p>
        </w:tc>
      </w:tr>
    </w:tbl>
    <w:p w:rsidRPr="00EF2054" w:rsidR="00CC2B94" w:rsidP="006414FD" w:rsidRDefault="00CC2B94" w14:paraId="491C51B4" w14:textId="77777777">
      <w:pPr>
        <w:widowControl w:val="0"/>
        <w:autoSpaceDE w:val="0"/>
        <w:autoSpaceDN w:val="0"/>
        <w:adjustRightInd w:val="0"/>
        <w:spacing w:line="220" w:lineRule="exact"/>
        <w:ind w:left="11" w:right="330"/>
        <w:rPr>
          <w:rFonts w:ascii="Arial" w:hAnsi="Arial" w:cs="Arial"/>
          <w:spacing w:val="-1"/>
        </w:rPr>
      </w:pPr>
    </w:p>
    <w:p w:rsidRPr="00EF2054" w:rsidR="00CC2B94" w:rsidP="006414FD" w:rsidRDefault="00CC2B94" w14:paraId="5E774BC4" w14:textId="77777777">
      <w:pPr>
        <w:widowControl w:val="0"/>
        <w:autoSpaceDE w:val="0"/>
        <w:autoSpaceDN w:val="0"/>
        <w:adjustRightInd w:val="0"/>
        <w:spacing w:line="220" w:lineRule="exact"/>
        <w:ind w:left="11" w:right="330"/>
        <w:rPr>
          <w:rFonts w:ascii="Arial" w:hAnsi="Arial" w:cs="Arial"/>
          <w:spacing w:val="-1"/>
        </w:rPr>
      </w:pPr>
    </w:p>
    <w:p w:rsidRPr="00EF2054" w:rsidR="00990E85" w:rsidRDefault="00990E85" w14:paraId="21A29531" w14:textId="77777777">
      <w:pPr>
        <w:rPr>
          <w:rFonts w:ascii="Arial" w:hAnsi="Arial" w:cs="Arial"/>
          <w:spacing w:val="-1"/>
        </w:rPr>
      </w:pPr>
      <w:r w:rsidRPr="00EF2054">
        <w:rPr>
          <w:rFonts w:ascii="Arial" w:hAnsi="Arial" w:cs="Arial"/>
          <w:spacing w:val="-1"/>
        </w:rPr>
        <w:br w:type="page"/>
      </w:r>
    </w:p>
    <w:p w:rsidRPr="00EF2054" w:rsidR="00CC2B94" w:rsidP="006414FD" w:rsidRDefault="00CC2B94" w14:paraId="75423D5B" w14:textId="77777777">
      <w:pPr>
        <w:widowControl w:val="0"/>
        <w:autoSpaceDE w:val="0"/>
        <w:autoSpaceDN w:val="0"/>
        <w:adjustRightInd w:val="0"/>
        <w:spacing w:line="220" w:lineRule="exact"/>
        <w:ind w:left="11" w:right="330"/>
        <w:rPr>
          <w:rFonts w:ascii="Arial" w:hAnsi="Arial" w:cs="Arial"/>
          <w:spacing w:val="-1"/>
        </w:rPr>
      </w:pPr>
    </w:p>
    <w:tbl>
      <w:tblPr>
        <w:tblStyle w:val="TableGrid"/>
        <w:tblW w:w="0" w:type="auto"/>
        <w:tblLook w:val="04A0" w:firstRow="1" w:lastRow="0" w:firstColumn="1" w:lastColumn="0" w:noHBand="0" w:noVBand="1"/>
      </w:tblPr>
      <w:tblGrid>
        <w:gridCol w:w="4788"/>
        <w:gridCol w:w="4788"/>
      </w:tblGrid>
      <w:tr w:rsidRPr="00EF2054" w:rsidR="00EF2054" w:rsidTr="00990E85" w14:paraId="1591BEF6" w14:textId="77777777">
        <w:tc>
          <w:tcPr>
            <w:tcW w:w="9576" w:type="dxa"/>
            <w:gridSpan w:val="2"/>
          </w:tcPr>
          <w:p w:rsidRPr="00EF2054" w:rsidR="00990E85" w:rsidP="00990E85" w:rsidRDefault="00990E85" w14:paraId="0938D3FB" w14:textId="77777777">
            <w:pPr>
              <w:jc w:val="center"/>
              <w:rPr>
                <w:rFonts w:ascii="Arial" w:hAnsi="Arial" w:cs="Arial"/>
                <w:b/>
                <w:szCs w:val="24"/>
              </w:rPr>
            </w:pPr>
            <w:r w:rsidRPr="00EF2054">
              <w:rPr>
                <w:rFonts w:ascii="Arial" w:hAnsi="Arial" w:cs="Arial"/>
                <w:b/>
                <w:szCs w:val="24"/>
              </w:rPr>
              <w:t>PERSONNEL</w:t>
            </w:r>
          </w:p>
          <w:p w:rsidRPr="00EF2054" w:rsidR="00990E85" w:rsidP="00990E85" w:rsidRDefault="00990E85" w14:paraId="64290AD7" w14:textId="77777777">
            <w:pPr>
              <w:jc w:val="center"/>
              <w:rPr>
                <w:rFonts w:ascii="Arial" w:hAnsi="Arial" w:cs="Arial"/>
                <w:b/>
                <w:szCs w:val="24"/>
              </w:rPr>
            </w:pPr>
          </w:p>
        </w:tc>
      </w:tr>
      <w:tr w:rsidRPr="00EF2054" w:rsidR="00EF2054" w:rsidTr="00990E85" w14:paraId="2899AF4B" w14:textId="77777777">
        <w:tc>
          <w:tcPr>
            <w:tcW w:w="4788" w:type="dxa"/>
            <w:vAlign w:val="center"/>
          </w:tcPr>
          <w:p w:rsidRPr="00EF2054" w:rsidR="00990E85" w:rsidP="00990E85" w:rsidRDefault="00990E85" w14:paraId="1357A994" w14:textId="587D155B">
            <w:pPr>
              <w:jc w:val="center"/>
            </w:pPr>
            <w:r w:rsidRPr="00EF2054">
              <w:rPr>
                <w:rFonts w:ascii="Arial" w:hAnsi="Arial" w:cs="Arial"/>
                <w:b/>
                <w:bCs/>
                <w:spacing w:val="-4"/>
              </w:rPr>
              <w:t>Responsibilities of Head</w:t>
            </w:r>
            <w:r w:rsidR="003E2BCB">
              <w:rPr>
                <w:rFonts w:ascii="Arial" w:hAnsi="Arial" w:cs="Arial"/>
                <w:b/>
                <w:bCs/>
                <w:spacing w:val="-4"/>
              </w:rPr>
              <w:t xml:space="preserve"> Teacher</w:t>
            </w:r>
          </w:p>
        </w:tc>
        <w:tc>
          <w:tcPr>
            <w:tcW w:w="4788" w:type="dxa"/>
            <w:vAlign w:val="center"/>
          </w:tcPr>
          <w:p w:rsidRPr="00EF2054" w:rsidR="00990E85" w:rsidP="00990E85" w:rsidRDefault="00990E85" w14:paraId="25114DD0" w14:textId="77777777">
            <w:pPr>
              <w:widowControl w:val="0"/>
              <w:autoSpaceDE w:val="0"/>
              <w:autoSpaceDN w:val="0"/>
              <w:adjustRightInd w:val="0"/>
              <w:spacing w:line="220" w:lineRule="exact"/>
              <w:ind w:left="19" w:right="504"/>
              <w:jc w:val="center"/>
              <w:rPr>
                <w:rFonts w:ascii="Arial" w:hAnsi="Arial" w:cs="Arial"/>
                <w:b/>
                <w:bCs/>
                <w:spacing w:val="-4"/>
                <w:szCs w:val="24"/>
              </w:rPr>
            </w:pPr>
          </w:p>
          <w:p w:rsidRPr="00EF2054" w:rsidR="00990E85" w:rsidP="00990E85" w:rsidRDefault="00990E85" w14:paraId="23E2DD23" w14:textId="77777777">
            <w:pPr>
              <w:widowControl w:val="0"/>
              <w:autoSpaceDE w:val="0"/>
              <w:autoSpaceDN w:val="0"/>
              <w:adjustRightInd w:val="0"/>
              <w:spacing w:line="220" w:lineRule="exact"/>
              <w:ind w:left="19" w:right="504"/>
              <w:jc w:val="center"/>
              <w:rPr>
                <w:rFonts w:ascii="Arial" w:hAnsi="Arial" w:cs="Arial"/>
                <w:szCs w:val="24"/>
              </w:rPr>
            </w:pPr>
            <w:r w:rsidRPr="00EF2054">
              <w:rPr>
                <w:rFonts w:ascii="Arial" w:hAnsi="Arial" w:cs="Arial"/>
                <w:b/>
                <w:bCs/>
                <w:spacing w:val="-4"/>
                <w:szCs w:val="24"/>
              </w:rPr>
              <w:t>Responsibilities of Governing Body</w:t>
            </w:r>
          </w:p>
          <w:p w:rsidRPr="00EF2054" w:rsidR="00990E85" w:rsidP="00990E85" w:rsidRDefault="00990E85" w14:paraId="514A4082" w14:textId="77777777">
            <w:pPr>
              <w:jc w:val="center"/>
              <w:rPr>
                <w:rFonts w:ascii="Arial" w:hAnsi="Arial" w:cs="Arial"/>
                <w:szCs w:val="24"/>
              </w:rPr>
            </w:pPr>
          </w:p>
        </w:tc>
      </w:tr>
      <w:tr w:rsidRPr="00EF2054" w:rsidR="00990E85" w:rsidTr="00990E85" w14:paraId="21A86837" w14:textId="77777777">
        <w:trPr>
          <w:trHeight w:val="6227"/>
        </w:trPr>
        <w:tc>
          <w:tcPr>
            <w:tcW w:w="4788" w:type="dxa"/>
          </w:tcPr>
          <w:p w:rsidRPr="00EF2054" w:rsidR="00990E85" w:rsidP="00990E85" w:rsidRDefault="00990E85" w14:paraId="2AE69196" w14:textId="77777777">
            <w:pPr>
              <w:widowControl w:val="0"/>
              <w:autoSpaceDE w:val="0"/>
              <w:autoSpaceDN w:val="0"/>
              <w:adjustRightInd w:val="0"/>
              <w:ind w:left="11" w:right="1287"/>
              <w:rPr>
                <w:rFonts w:ascii="Arial" w:hAnsi="Arial" w:cs="Arial"/>
                <w:spacing w:val="-4"/>
              </w:rPr>
            </w:pPr>
            <w:r w:rsidRPr="00EF2054">
              <w:rPr>
                <w:rFonts w:ascii="Arial" w:hAnsi="Arial" w:cs="Arial"/>
                <w:spacing w:val="-4"/>
              </w:rPr>
              <w:t xml:space="preserve">To advise on staff requirements </w:t>
            </w:r>
          </w:p>
          <w:p w:rsidRPr="00EF2054" w:rsidR="00990E85" w:rsidP="00990E85" w:rsidRDefault="00990E85" w14:paraId="6A6BE9F4" w14:textId="77777777">
            <w:pPr>
              <w:widowControl w:val="0"/>
              <w:autoSpaceDE w:val="0"/>
              <w:autoSpaceDN w:val="0"/>
              <w:adjustRightInd w:val="0"/>
              <w:ind w:right="1287"/>
              <w:rPr>
                <w:rFonts w:ascii="Arial" w:hAnsi="Arial" w:cs="Arial"/>
                <w:spacing w:val="-4"/>
              </w:rPr>
            </w:pPr>
          </w:p>
          <w:p w:rsidRPr="00EF2054" w:rsidR="00990E85" w:rsidP="00990E85" w:rsidRDefault="00990E85" w14:paraId="48FB13E6" w14:textId="77777777">
            <w:pPr>
              <w:widowControl w:val="0"/>
              <w:autoSpaceDE w:val="0"/>
              <w:autoSpaceDN w:val="0"/>
              <w:adjustRightInd w:val="0"/>
              <w:ind w:left="11" w:right="1287"/>
              <w:rPr>
                <w:szCs w:val="24"/>
              </w:rPr>
            </w:pPr>
          </w:p>
          <w:p w:rsidRPr="00EF2054" w:rsidR="00990E85" w:rsidP="00990E85" w:rsidRDefault="00990E85" w14:paraId="63374BB9" w14:textId="1546C190">
            <w:pPr>
              <w:widowControl w:val="0"/>
              <w:autoSpaceDE w:val="0"/>
              <w:autoSpaceDN w:val="0"/>
              <w:adjustRightInd w:val="0"/>
              <w:spacing w:line="251" w:lineRule="exact"/>
              <w:ind w:left="11" w:right="790"/>
              <w:rPr>
                <w:szCs w:val="24"/>
              </w:rPr>
            </w:pPr>
            <w:r w:rsidRPr="00EF2054">
              <w:rPr>
                <w:rFonts w:ascii="Arial" w:hAnsi="Arial" w:cs="Arial"/>
                <w:spacing w:val="-3"/>
              </w:rPr>
              <w:t xml:space="preserve">To </w:t>
            </w:r>
            <w:r w:rsidR="00F555E1">
              <w:rPr>
                <w:rFonts w:ascii="Arial" w:hAnsi="Arial" w:cs="Arial"/>
                <w:spacing w:val="-3"/>
              </w:rPr>
              <w:t>inform</w:t>
            </w:r>
            <w:r w:rsidRPr="00EF2054" w:rsidR="00F555E1">
              <w:rPr>
                <w:rFonts w:ascii="Arial" w:hAnsi="Arial" w:cs="Arial"/>
                <w:spacing w:val="-3"/>
              </w:rPr>
              <w:t xml:space="preserve"> </w:t>
            </w:r>
            <w:r w:rsidRPr="00EF2054">
              <w:rPr>
                <w:rFonts w:ascii="Arial" w:hAnsi="Arial" w:cs="Arial"/>
                <w:spacing w:val="-3"/>
              </w:rPr>
              <w:t>the Governing Body o</w:t>
            </w:r>
            <w:r w:rsidR="0083204C">
              <w:rPr>
                <w:rFonts w:ascii="Arial" w:hAnsi="Arial" w:cs="Arial"/>
                <w:spacing w:val="-3"/>
              </w:rPr>
              <w:t>f</w:t>
            </w:r>
            <w:r w:rsidRPr="00EF2054">
              <w:rPr>
                <w:rFonts w:ascii="Arial" w:hAnsi="Arial" w:cs="Arial"/>
                <w:spacing w:val="-3"/>
              </w:rPr>
              <w:t xml:space="preserve"> the </w:t>
            </w:r>
            <w:r w:rsidRPr="00EF2054">
              <w:rPr>
                <w:rFonts w:ascii="Arial" w:hAnsi="Arial" w:cs="Arial"/>
                <w:spacing w:val="-4"/>
              </w:rPr>
              <w:t xml:space="preserve">appointment of all teachers </w:t>
            </w:r>
          </w:p>
          <w:p w:rsidRPr="00EF2054" w:rsidR="00990E85" w:rsidP="00990E85" w:rsidRDefault="00990E85" w14:paraId="5B60EAFF" w14:textId="77777777">
            <w:pPr>
              <w:widowControl w:val="0"/>
              <w:autoSpaceDE w:val="0"/>
              <w:autoSpaceDN w:val="0"/>
              <w:adjustRightInd w:val="0"/>
              <w:spacing w:line="254" w:lineRule="exact"/>
              <w:ind w:left="11" w:right="1685"/>
              <w:rPr>
                <w:sz w:val="25"/>
                <w:szCs w:val="25"/>
              </w:rPr>
            </w:pPr>
          </w:p>
          <w:p w:rsidRPr="00EF2054" w:rsidR="00990E85" w:rsidP="00990E85" w:rsidRDefault="00990E85" w14:paraId="30241CF8" w14:textId="77777777">
            <w:pPr>
              <w:widowControl w:val="0"/>
              <w:autoSpaceDE w:val="0"/>
              <w:autoSpaceDN w:val="0"/>
              <w:adjustRightInd w:val="0"/>
              <w:spacing w:line="251" w:lineRule="exact"/>
              <w:ind w:left="11" w:right="879"/>
              <w:rPr>
                <w:rFonts w:ascii="Arial" w:hAnsi="Arial" w:cs="Arial"/>
                <w:spacing w:val="-3"/>
              </w:rPr>
            </w:pPr>
            <w:r w:rsidRPr="00EF2054">
              <w:rPr>
                <w:rFonts w:ascii="Arial" w:hAnsi="Arial" w:cs="Arial"/>
                <w:spacing w:val="-3"/>
              </w:rPr>
              <w:t xml:space="preserve">To appoint all teachers except those remunerated on the Leadership Pay Spine </w:t>
            </w:r>
          </w:p>
          <w:p w:rsidRPr="00EF2054" w:rsidR="00990E85" w:rsidP="00990E85" w:rsidRDefault="00990E85" w14:paraId="747811E2" w14:textId="77777777">
            <w:pPr>
              <w:widowControl w:val="0"/>
              <w:autoSpaceDE w:val="0"/>
              <w:autoSpaceDN w:val="0"/>
              <w:adjustRightInd w:val="0"/>
              <w:spacing w:line="251" w:lineRule="exact"/>
              <w:ind w:left="11" w:right="879"/>
              <w:rPr>
                <w:rFonts w:ascii="Arial" w:hAnsi="Arial" w:cs="Arial"/>
                <w:spacing w:val="-3"/>
              </w:rPr>
            </w:pPr>
          </w:p>
          <w:p w:rsidRPr="00EF2054" w:rsidR="00990E85" w:rsidP="00990E85" w:rsidRDefault="00990E85" w14:paraId="3D53095B" w14:textId="77777777">
            <w:pPr>
              <w:widowControl w:val="0"/>
              <w:autoSpaceDE w:val="0"/>
              <w:autoSpaceDN w:val="0"/>
              <w:adjustRightInd w:val="0"/>
              <w:spacing w:line="251" w:lineRule="exact"/>
              <w:ind w:left="11" w:right="879"/>
              <w:rPr>
                <w:rFonts w:ascii="Arial" w:hAnsi="Arial" w:cs="Arial"/>
                <w:spacing w:val="-3"/>
              </w:rPr>
            </w:pPr>
          </w:p>
          <w:p w:rsidRPr="00EF2054" w:rsidR="00990E85" w:rsidP="00990E85" w:rsidRDefault="00990E85" w14:paraId="359AC472" w14:textId="77777777">
            <w:pPr>
              <w:widowControl w:val="0"/>
              <w:autoSpaceDE w:val="0"/>
              <w:autoSpaceDN w:val="0"/>
              <w:adjustRightInd w:val="0"/>
              <w:spacing w:line="251" w:lineRule="exact"/>
              <w:ind w:left="11" w:right="879"/>
              <w:rPr>
                <w:rFonts w:ascii="Arial" w:hAnsi="Arial" w:cs="Arial"/>
                <w:spacing w:val="-3"/>
              </w:rPr>
            </w:pPr>
          </w:p>
          <w:p w:rsidRPr="00EF2054" w:rsidR="00990E85" w:rsidP="00990E85" w:rsidRDefault="00990E85" w14:paraId="0D6F21D5" w14:textId="77777777">
            <w:pPr>
              <w:widowControl w:val="0"/>
              <w:autoSpaceDE w:val="0"/>
              <w:autoSpaceDN w:val="0"/>
              <w:adjustRightInd w:val="0"/>
              <w:spacing w:line="251" w:lineRule="exact"/>
              <w:ind w:left="11" w:right="879"/>
              <w:rPr>
                <w:rFonts w:ascii="Arial" w:hAnsi="Arial" w:cs="Arial"/>
                <w:spacing w:val="-3"/>
              </w:rPr>
            </w:pPr>
          </w:p>
          <w:p w:rsidRPr="00EF2054" w:rsidR="00990E85" w:rsidP="00990E85" w:rsidRDefault="00990E85" w14:paraId="7B71A8BD" w14:textId="77777777">
            <w:pPr>
              <w:widowControl w:val="0"/>
              <w:autoSpaceDE w:val="0"/>
              <w:autoSpaceDN w:val="0"/>
              <w:adjustRightInd w:val="0"/>
              <w:spacing w:line="251" w:lineRule="exact"/>
              <w:ind w:left="11" w:right="879"/>
              <w:rPr>
                <w:rFonts w:ascii="Arial" w:hAnsi="Arial" w:cs="Arial"/>
                <w:spacing w:val="-3"/>
              </w:rPr>
            </w:pPr>
          </w:p>
          <w:p w:rsidRPr="00EF2054" w:rsidR="00990E85" w:rsidP="00990E85" w:rsidRDefault="00990E85" w14:paraId="52635BFC" w14:textId="77777777">
            <w:pPr>
              <w:widowControl w:val="0"/>
              <w:autoSpaceDE w:val="0"/>
              <w:autoSpaceDN w:val="0"/>
              <w:adjustRightInd w:val="0"/>
              <w:spacing w:line="251" w:lineRule="exact"/>
              <w:ind w:left="11" w:right="879"/>
              <w:rPr>
                <w:rFonts w:ascii="Arial" w:hAnsi="Arial" w:cs="Arial"/>
                <w:spacing w:val="-3"/>
              </w:rPr>
            </w:pPr>
          </w:p>
          <w:p w:rsidRPr="00EF2054" w:rsidR="00990E85" w:rsidP="00990E85" w:rsidRDefault="00990E85" w14:paraId="48CCC02B" w14:textId="77777777">
            <w:pPr>
              <w:widowControl w:val="0"/>
              <w:autoSpaceDE w:val="0"/>
              <w:autoSpaceDN w:val="0"/>
              <w:adjustRightInd w:val="0"/>
              <w:spacing w:line="251" w:lineRule="exact"/>
              <w:ind w:left="11" w:right="879"/>
              <w:rPr>
                <w:rFonts w:ascii="Arial" w:hAnsi="Arial" w:cs="Arial"/>
                <w:spacing w:val="-3"/>
              </w:rPr>
            </w:pPr>
          </w:p>
          <w:p w:rsidRPr="00EF2054" w:rsidR="00990E85" w:rsidP="00990E85" w:rsidRDefault="00990E85" w14:paraId="71F5017E" w14:textId="77777777">
            <w:pPr>
              <w:widowControl w:val="0"/>
              <w:autoSpaceDE w:val="0"/>
              <w:autoSpaceDN w:val="0"/>
              <w:adjustRightInd w:val="0"/>
              <w:spacing w:line="251" w:lineRule="exact"/>
              <w:ind w:left="11" w:right="879"/>
              <w:rPr>
                <w:rFonts w:ascii="Arial" w:hAnsi="Arial" w:cs="Arial"/>
                <w:spacing w:val="-3"/>
              </w:rPr>
            </w:pPr>
          </w:p>
          <w:p w:rsidRPr="00EF2054" w:rsidR="00990E85" w:rsidP="00990E85" w:rsidRDefault="00990E85" w14:paraId="5F4730BD" w14:textId="77777777">
            <w:pPr>
              <w:widowControl w:val="0"/>
              <w:autoSpaceDE w:val="0"/>
              <w:autoSpaceDN w:val="0"/>
              <w:adjustRightInd w:val="0"/>
              <w:spacing w:line="251" w:lineRule="exact"/>
              <w:ind w:left="11" w:right="879"/>
              <w:rPr>
                <w:rFonts w:ascii="Arial" w:hAnsi="Arial" w:cs="Arial"/>
                <w:spacing w:val="-3"/>
              </w:rPr>
            </w:pPr>
          </w:p>
          <w:p w:rsidRPr="00EF2054" w:rsidR="00990E85" w:rsidP="00990E85" w:rsidRDefault="00990E85" w14:paraId="4925A724" w14:textId="77777777">
            <w:pPr>
              <w:widowControl w:val="0"/>
              <w:autoSpaceDE w:val="0"/>
              <w:autoSpaceDN w:val="0"/>
              <w:adjustRightInd w:val="0"/>
              <w:spacing w:line="251" w:lineRule="exact"/>
              <w:ind w:left="11" w:right="879"/>
              <w:rPr>
                <w:rFonts w:ascii="Arial" w:hAnsi="Arial" w:cs="Arial"/>
                <w:spacing w:val="-3"/>
              </w:rPr>
            </w:pPr>
          </w:p>
          <w:p w:rsidRPr="00EF2054" w:rsidR="00990E85" w:rsidP="00990E85" w:rsidRDefault="00990E85" w14:paraId="4489D9CF" w14:textId="77777777">
            <w:pPr>
              <w:widowControl w:val="0"/>
              <w:autoSpaceDE w:val="0"/>
              <w:autoSpaceDN w:val="0"/>
              <w:adjustRightInd w:val="0"/>
              <w:spacing w:line="251" w:lineRule="exact"/>
              <w:ind w:left="11" w:right="879"/>
              <w:rPr>
                <w:rFonts w:ascii="Arial" w:hAnsi="Arial" w:cs="Arial"/>
                <w:spacing w:val="-3"/>
              </w:rPr>
            </w:pPr>
          </w:p>
          <w:p w:rsidRPr="00EF2054" w:rsidR="00990E85" w:rsidP="00990E85" w:rsidRDefault="00990E85" w14:paraId="7775A9D8" w14:textId="77777777">
            <w:pPr>
              <w:widowControl w:val="0"/>
              <w:autoSpaceDE w:val="0"/>
              <w:autoSpaceDN w:val="0"/>
              <w:adjustRightInd w:val="0"/>
              <w:spacing w:line="251" w:lineRule="exact"/>
              <w:ind w:left="11" w:right="879"/>
              <w:rPr>
                <w:rFonts w:ascii="Arial" w:hAnsi="Arial" w:cs="Arial"/>
                <w:spacing w:val="-3"/>
              </w:rPr>
            </w:pPr>
          </w:p>
          <w:p w:rsidRPr="00EF2054" w:rsidR="00990E85" w:rsidP="00990E85" w:rsidRDefault="00990E85" w14:paraId="7801C6E4" w14:textId="77777777">
            <w:pPr>
              <w:widowControl w:val="0"/>
              <w:autoSpaceDE w:val="0"/>
              <w:autoSpaceDN w:val="0"/>
              <w:adjustRightInd w:val="0"/>
              <w:spacing w:line="254" w:lineRule="exact"/>
              <w:ind w:left="11" w:right="57"/>
              <w:rPr>
                <w:rFonts w:ascii="Arial" w:hAnsi="Arial" w:cs="Arial"/>
                <w:spacing w:val="-11"/>
              </w:rPr>
            </w:pPr>
            <w:r w:rsidRPr="00EF2054">
              <w:rPr>
                <w:rFonts w:ascii="Arial" w:hAnsi="Arial" w:cs="Arial"/>
                <w:spacing w:val="-3"/>
              </w:rPr>
              <w:t xml:space="preserve">To advise on the appointment of non-teaching </w:t>
            </w:r>
            <w:r w:rsidRPr="00EF2054">
              <w:rPr>
                <w:rFonts w:ascii="Arial" w:hAnsi="Arial" w:cs="Arial"/>
                <w:spacing w:val="-11"/>
              </w:rPr>
              <w:t xml:space="preserve">staff. </w:t>
            </w:r>
          </w:p>
          <w:p w:rsidRPr="00EF2054" w:rsidR="00990E85" w:rsidP="00990E85" w:rsidRDefault="00990E85" w14:paraId="773809BE" w14:textId="77777777">
            <w:pPr>
              <w:widowControl w:val="0"/>
              <w:autoSpaceDE w:val="0"/>
              <w:autoSpaceDN w:val="0"/>
              <w:adjustRightInd w:val="0"/>
              <w:spacing w:line="254" w:lineRule="exact"/>
              <w:ind w:left="11" w:right="57"/>
              <w:rPr>
                <w:szCs w:val="24"/>
              </w:rPr>
            </w:pPr>
          </w:p>
          <w:p w:rsidRPr="00EF2054" w:rsidR="00990E85" w:rsidP="00990E85" w:rsidRDefault="00990E85" w14:paraId="3BDAB409" w14:textId="014537E7">
            <w:pPr>
              <w:widowControl w:val="0"/>
              <w:autoSpaceDE w:val="0"/>
              <w:autoSpaceDN w:val="0"/>
              <w:adjustRightInd w:val="0"/>
              <w:spacing w:line="266" w:lineRule="exact"/>
              <w:ind w:left="11" w:right="166"/>
              <w:rPr>
                <w:rFonts w:ascii="Arial" w:hAnsi="Arial" w:cs="Arial"/>
                <w:spacing w:val="-9"/>
              </w:rPr>
            </w:pPr>
            <w:r w:rsidRPr="00EF2054">
              <w:rPr>
                <w:rFonts w:ascii="Arial" w:hAnsi="Arial" w:cs="Arial"/>
                <w:spacing w:val="-6"/>
              </w:rPr>
              <w:t xml:space="preserve">To make recommendations for teachers' pay </w:t>
            </w:r>
            <w:r w:rsidRPr="00EF2054">
              <w:rPr>
                <w:rFonts w:ascii="Arial" w:hAnsi="Arial" w:cs="Arial"/>
                <w:spacing w:val="-3"/>
              </w:rPr>
              <w:t>progression and other teachers</w:t>
            </w:r>
            <w:r w:rsidR="0020543D">
              <w:rPr>
                <w:rFonts w:ascii="Arial" w:hAnsi="Arial" w:cs="Arial"/>
                <w:spacing w:val="-3"/>
              </w:rPr>
              <w:t>’</w:t>
            </w:r>
            <w:r w:rsidRPr="00EF2054">
              <w:rPr>
                <w:rFonts w:ascii="Arial" w:hAnsi="Arial" w:cs="Arial"/>
                <w:spacing w:val="-3"/>
              </w:rPr>
              <w:t xml:space="preserve"> pay related </w:t>
            </w:r>
            <w:r w:rsidRPr="00EF2054">
              <w:rPr>
                <w:rFonts w:ascii="Arial" w:hAnsi="Arial" w:cs="Arial"/>
                <w:spacing w:val="-9"/>
              </w:rPr>
              <w:t xml:space="preserve">matters. </w:t>
            </w:r>
          </w:p>
          <w:p w:rsidRPr="00EF2054" w:rsidR="00990E85" w:rsidP="00990E85" w:rsidRDefault="00990E85" w14:paraId="50399A68" w14:textId="77777777">
            <w:pPr>
              <w:widowControl w:val="0"/>
              <w:autoSpaceDE w:val="0"/>
              <w:autoSpaceDN w:val="0"/>
              <w:adjustRightInd w:val="0"/>
              <w:spacing w:line="266" w:lineRule="exact"/>
              <w:ind w:left="11" w:right="166"/>
              <w:rPr>
                <w:szCs w:val="24"/>
              </w:rPr>
            </w:pPr>
          </w:p>
          <w:p w:rsidRPr="00EF2054" w:rsidR="00990E85" w:rsidP="00990E85" w:rsidRDefault="00990E85" w14:paraId="4CE55927" w14:textId="77777777">
            <w:pPr>
              <w:widowControl w:val="0"/>
              <w:autoSpaceDE w:val="0"/>
              <w:autoSpaceDN w:val="0"/>
              <w:adjustRightInd w:val="0"/>
              <w:spacing w:line="266" w:lineRule="exact"/>
              <w:ind w:left="11" w:right="166"/>
              <w:rPr>
                <w:szCs w:val="24"/>
              </w:rPr>
            </w:pPr>
          </w:p>
          <w:p w:rsidRPr="00EF2054" w:rsidR="00990E85" w:rsidP="00990E85" w:rsidRDefault="00990E85" w14:paraId="159A110D" w14:textId="77777777">
            <w:pPr>
              <w:widowControl w:val="0"/>
              <w:autoSpaceDE w:val="0"/>
              <w:autoSpaceDN w:val="0"/>
              <w:adjustRightInd w:val="0"/>
              <w:spacing w:line="268" w:lineRule="exact"/>
              <w:ind w:left="11" w:right="813"/>
              <w:rPr>
                <w:szCs w:val="24"/>
              </w:rPr>
            </w:pPr>
            <w:r w:rsidRPr="00EF2054">
              <w:rPr>
                <w:rFonts w:ascii="Arial" w:hAnsi="Arial" w:cs="Arial"/>
                <w:spacing w:val="-3"/>
              </w:rPr>
              <w:t xml:space="preserve">To advise the Governing Body on the specification for a vacant teaching post. </w:t>
            </w:r>
          </w:p>
          <w:p w:rsidRPr="00EF2054" w:rsidR="00990E85" w:rsidP="00990E85" w:rsidRDefault="00990E85" w14:paraId="528CD811" w14:textId="77777777">
            <w:pPr>
              <w:widowControl w:val="0"/>
              <w:autoSpaceDE w:val="0"/>
              <w:autoSpaceDN w:val="0"/>
              <w:adjustRightInd w:val="0"/>
              <w:spacing w:line="266" w:lineRule="exact"/>
              <w:ind w:left="11" w:right="618"/>
              <w:rPr>
                <w:sz w:val="27"/>
                <w:szCs w:val="27"/>
              </w:rPr>
            </w:pPr>
          </w:p>
          <w:p w:rsidRPr="00EF2054" w:rsidR="00990E85" w:rsidP="00990E85" w:rsidRDefault="00990E85" w14:paraId="0049F4CC" w14:textId="77777777">
            <w:pPr>
              <w:widowControl w:val="0"/>
              <w:autoSpaceDE w:val="0"/>
              <w:autoSpaceDN w:val="0"/>
              <w:adjustRightInd w:val="0"/>
              <w:spacing w:line="254" w:lineRule="exact"/>
              <w:ind w:left="11" w:right="66"/>
              <w:rPr>
                <w:szCs w:val="24"/>
              </w:rPr>
            </w:pPr>
            <w:r w:rsidRPr="00EF2054">
              <w:rPr>
                <w:rFonts w:ascii="Arial" w:hAnsi="Arial" w:cs="Arial"/>
                <w:spacing w:val="-3"/>
              </w:rPr>
              <w:t xml:space="preserve">To advise on levels of pay for all teaching and non-teaching staff except the Head Teachers. </w:t>
            </w:r>
          </w:p>
          <w:p w:rsidRPr="00EF2054" w:rsidR="00990E85" w:rsidP="00990E85" w:rsidRDefault="00990E85" w14:paraId="3040E9D0" w14:textId="77777777">
            <w:pPr>
              <w:widowControl w:val="0"/>
              <w:autoSpaceDE w:val="0"/>
              <w:autoSpaceDN w:val="0"/>
              <w:adjustRightInd w:val="0"/>
              <w:spacing w:line="278" w:lineRule="exact"/>
              <w:ind w:left="11" w:right="66"/>
              <w:rPr>
                <w:sz w:val="28"/>
                <w:szCs w:val="28"/>
              </w:rPr>
            </w:pPr>
          </w:p>
          <w:p w:rsidRPr="00EF2054" w:rsidR="00990E85" w:rsidP="00990E85" w:rsidRDefault="00990E85" w14:paraId="455690C7" w14:textId="77777777">
            <w:pPr>
              <w:widowControl w:val="0"/>
              <w:autoSpaceDE w:val="0"/>
              <w:autoSpaceDN w:val="0"/>
              <w:adjustRightInd w:val="0"/>
              <w:spacing w:line="240" w:lineRule="exact"/>
              <w:ind w:left="11" w:right="66"/>
              <w:rPr>
                <w:szCs w:val="24"/>
              </w:rPr>
            </w:pPr>
          </w:p>
          <w:p w:rsidRPr="00EF2054" w:rsidR="00990E85" w:rsidP="00990E85" w:rsidRDefault="00990E85" w14:paraId="24FCFDB5" w14:textId="77777777">
            <w:pPr>
              <w:widowControl w:val="0"/>
              <w:autoSpaceDE w:val="0"/>
              <w:autoSpaceDN w:val="0"/>
              <w:adjustRightInd w:val="0"/>
              <w:spacing w:line="240" w:lineRule="exact"/>
              <w:ind w:left="11" w:right="66"/>
              <w:rPr>
                <w:szCs w:val="24"/>
              </w:rPr>
            </w:pPr>
          </w:p>
          <w:p w:rsidRPr="00EF2054" w:rsidR="00990E85" w:rsidP="00990E85" w:rsidRDefault="00990E85" w14:paraId="189DD34F" w14:textId="77777777">
            <w:pPr>
              <w:widowControl w:val="0"/>
              <w:autoSpaceDE w:val="0"/>
              <w:autoSpaceDN w:val="0"/>
              <w:adjustRightInd w:val="0"/>
              <w:spacing w:line="254" w:lineRule="exact"/>
              <w:ind w:left="11" w:right="332"/>
              <w:rPr>
                <w:rFonts w:ascii="Arial" w:hAnsi="Arial" w:cs="Arial"/>
                <w:spacing w:val="-7"/>
              </w:rPr>
            </w:pPr>
            <w:r w:rsidRPr="00EF2054">
              <w:rPr>
                <w:rFonts w:ascii="Arial" w:hAnsi="Arial" w:cs="Arial"/>
                <w:spacing w:val="-3"/>
              </w:rPr>
              <w:t xml:space="preserve">To advise the Governing Body on adopting effective procedures to deal with incompetent teachers and to keep the Governing Body informed of the general operation of such </w:t>
            </w:r>
            <w:r w:rsidRPr="00EF2054">
              <w:rPr>
                <w:rFonts w:ascii="Arial" w:hAnsi="Arial" w:cs="Arial"/>
                <w:spacing w:val="-7"/>
              </w:rPr>
              <w:t xml:space="preserve">procedures. </w:t>
            </w:r>
          </w:p>
          <w:p w:rsidRPr="00EF2054" w:rsidR="00990E85" w:rsidP="00990E85" w:rsidRDefault="00990E85" w14:paraId="79C04D45" w14:textId="77777777">
            <w:pPr>
              <w:widowControl w:val="0"/>
              <w:autoSpaceDE w:val="0"/>
              <w:autoSpaceDN w:val="0"/>
              <w:adjustRightInd w:val="0"/>
              <w:spacing w:line="254" w:lineRule="exact"/>
              <w:ind w:left="11" w:right="332"/>
              <w:rPr>
                <w:szCs w:val="24"/>
              </w:rPr>
            </w:pPr>
          </w:p>
          <w:p w:rsidRPr="00EF2054" w:rsidR="00990E85" w:rsidP="00990E85" w:rsidRDefault="00990E85" w14:paraId="61614C85" w14:textId="77777777">
            <w:pPr>
              <w:widowControl w:val="0"/>
              <w:autoSpaceDE w:val="0"/>
              <w:autoSpaceDN w:val="0"/>
              <w:adjustRightInd w:val="0"/>
              <w:spacing w:line="254" w:lineRule="exact"/>
              <w:ind w:left="11" w:right="332"/>
              <w:rPr>
                <w:szCs w:val="24"/>
              </w:rPr>
            </w:pPr>
          </w:p>
          <w:p w:rsidRPr="00EF2054" w:rsidR="00990E85" w:rsidP="00990E85" w:rsidRDefault="00990E85" w14:paraId="6CC17F47" w14:textId="77777777">
            <w:pPr>
              <w:widowControl w:val="0"/>
              <w:autoSpaceDE w:val="0"/>
              <w:autoSpaceDN w:val="0"/>
              <w:adjustRightInd w:val="0"/>
              <w:spacing w:line="266" w:lineRule="exact"/>
              <w:ind w:left="11"/>
              <w:rPr>
                <w:szCs w:val="24"/>
              </w:rPr>
            </w:pPr>
            <w:r w:rsidRPr="00EF2054">
              <w:rPr>
                <w:rFonts w:ascii="Arial" w:hAnsi="Arial" w:cs="Arial"/>
                <w:spacing w:val="-3"/>
              </w:rPr>
              <w:t xml:space="preserve">To advise on disciplinary rules and procedures </w:t>
            </w:r>
          </w:p>
          <w:p w:rsidRPr="00EF2054" w:rsidR="00990E85" w:rsidP="00990E85" w:rsidRDefault="00990E85" w14:paraId="563CB563" w14:textId="77777777">
            <w:pPr>
              <w:widowControl w:val="0"/>
              <w:autoSpaceDE w:val="0"/>
              <w:autoSpaceDN w:val="0"/>
              <w:adjustRightInd w:val="0"/>
              <w:spacing w:line="254" w:lineRule="exact"/>
              <w:ind w:left="11" w:right="2412"/>
              <w:rPr>
                <w:szCs w:val="24"/>
              </w:rPr>
            </w:pPr>
            <w:r w:rsidRPr="00EF2054">
              <w:rPr>
                <w:rFonts w:ascii="Arial" w:hAnsi="Arial" w:cs="Arial"/>
                <w:spacing w:val="-5"/>
              </w:rPr>
              <w:t xml:space="preserve">and staff grievance </w:t>
            </w:r>
          </w:p>
          <w:p w:rsidRPr="00EF2054" w:rsidR="00990E85" w:rsidP="00990E85" w:rsidRDefault="00990E85" w14:paraId="720774B3" w14:textId="77777777">
            <w:pPr>
              <w:widowControl w:val="0"/>
              <w:autoSpaceDE w:val="0"/>
              <w:autoSpaceDN w:val="0"/>
              <w:adjustRightInd w:val="0"/>
              <w:spacing w:line="295" w:lineRule="exact"/>
              <w:ind w:left="11" w:right="2412"/>
              <w:rPr>
                <w:sz w:val="29"/>
                <w:szCs w:val="29"/>
              </w:rPr>
            </w:pPr>
          </w:p>
          <w:p w:rsidRPr="00EF2054" w:rsidR="00990E85" w:rsidP="00990E85" w:rsidRDefault="00990E85" w14:paraId="2314D9C9" w14:textId="77777777">
            <w:pPr>
              <w:widowControl w:val="0"/>
              <w:autoSpaceDE w:val="0"/>
              <w:autoSpaceDN w:val="0"/>
              <w:adjustRightInd w:val="0"/>
              <w:spacing w:line="240" w:lineRule="exact"/>
              <w:ind w:left="11" w:right="2412"/>
              <w:rPr>
                <w:szCs w:val="24"/>
              </w:rPr>
            </w:pPr>
          </w:p>
          <w:p w:rsidRPr="00EF2054" w:rsidR="00990E85" w:rsidP="00990E85" w:rsidRDefault="00990E85" w14:paraId="71F3B714" w14:textId="77777777">
            <w:pPr>
              <w:widowControl w:val="0"/>
              <w:autoSpaceDE w:val="0"/>
              <w:autoSpaceDN w:val="0"/>
              <w:adjustRightInd w:val="0"/>
              <w:spacing w:line="240" w:lineRule="exact"/>
              <w:ind w:left="11" w:right="2412"/>
              <w:rPr>
                <w:szCs w:val="24"/>
              </w:rPr>
            </w:pPr>
          </w:p>
          <w:p w:rsidRPr="00EF2054" w:rsidR="00990E85" w:rsidP="00990E85" w:rsidRDefault="00990E85" w14:paraId="2DC369E9" w14:textId="77777777">
            <w:pPr>
              <w:widowControl w:val="0"/>
              <w:autoSpaceDE w:val="0"/>
              <w:autoSpaceDN w:val="0"/>
              <w:adjustRightInd w:val="0"/>
              <w:spacing w:line="251" w:lineRule="exact"/>
              <w:ind w:left="11" w:right="387"/>
              <w:rPr>
                <w:szCs w:val="24"/>
              </w:rPr>
            </w:pPr>
            <w:r w:rsidRPr="00EF2054">
              <w:rPr>
                <w:rFonts w:ascii="Arial" w:hAnsi="Arial" w:cs="Arial"/>
                <w:spacing w:val="-3"/>
              </w:rPr>
              <w:t xml:space="preserve">To advise the Governing Body on whether anyone employed at the school should be </w:t>
            </w:r>
            <w:r w:rsidRPr="00EF2054">
              <w:rPr>
                <w:rFonts w:ascii="Arial" w:hAnsi="Arial" w:cs="Arial"/>
                <w:spacing w:val="-8"/>
              </w:rPr>
              <w:t xml:space="preserve">dismissed. </w:t>
            </w:r>
          </w:p>
          <w:p w:rsidRPr="00EF2054" w:rsidR="00990E85" w:rsidP="00990E85" w:rsidRDefault="00990E85" w14:paraId="3CC2DBFF" w14:textId="77777777">
            <w:pPr>
              <w:widowControl w:val="0"/>
              <w:autoSpaceDE w:val="0"/>
              <w:autoSpaceDN w:val="0"/>
              <w:adjustRightInd w:val="0"/>
              <w:spacing w:line="268" w:lineRule="exact"/>
              <w:ind w:left="11" w:right="387"/>
              <w:rPr>
                <w:sz w:val="27"/>
                <w:szCs w:val="27"/>
              </w:rPr>
            </w:pPr>
          </w:p>
          <w:p w:rsidRPr="00EF2054" w:rsidR="00990E85" w:rsidP="00990E85" w:rsidRDefault="00990E85" w14:paraId="1A7EA300" w14:textId="77777777">
            <w:pPr>
              <w:widowControl w:val="0"/>
              <w:autoSpaceDE w:val="0"/>
              <w:autoSpaceDN w:val="0"/>
              <w:adjustRightInd w:val="0"/>
              <w:spacing w:line="251" w:lineRule="exact"/>
              <w:ind w:left="11" w:right="10"/>
              <w:rPr>
                <w:szCs w:val="24"/>
              </w:rPr>
            </w:pPr>
            <w:r w:rsidRPr="00EF2054">
              <w:rPr>
                <w:rFonts w:ascii="Arial" w:hAnsi="Arial" w:cs="Arial"/>
                <w:spacing w:val="-3"/>
              </w:rPr>
              <w:t xml:space="preserve">To advise the Governing Body on payments to </w:t>
            </w:r>
            <w:r w:rsidRPr="00EF2054">
              <w:rPr>
                <w:rFonts w:ascii="Arial" w:hAnsi="Arial" w:cs="Arial"/>
                <w:spacing w:val="-10"/>
              </w:rPr>
              <w:t xml:space="preserve">be made. </w:t>
            </w:r>
          </w:p>
          <w:p w:rsidRPr="00EF2054" w:rsidR="00990E85" w:rsidP="00990E85" w:rsidRDefault="00990E85" w14:paraId="073FF6EB" w14:textId="77777777">
            <w:pPr>
              <w:widowControl w:val="0"/>
              <w:autoSpaceDE w:val="0"/>
              <w:autoSpaceDN w:val="0"/>
              <w:adjustRightInd w:val="0"/>
              <w:spacing w:line="107" w:lineRule="exact"/>
              <w:ind w:left="11" w:right="10"/>
              <w:rPr>
                <w:sz w:val="11"/>
                <w:szCs w:val="11"/>
              </w:rPr>
            </w:pPr>
          </w:p>
          <w:p w:rsidRPr="00EF2054" w:rsidR="00990E85" w:rsidP="00990E85" w:rsidRDefault="00990E85" w14:paraId="3BF04686" w14:textId="77777777">
            <w:pPr>
              <w:widowControl w:val="0"/>
              <w:autoSpaceDE w:val="0"/>
              <w:autoSpaceDN w:val="0"/>
              <w:adjustRightInd w:val="0"/>
              <w:spacing w:line="240" w:lineRule="exact"/>
              <w:ind w:left="11" w:right="10"/>
              <w:rPr>
                <w:szCs w:val="24"/>
              </w:rPr>
            </w:pPr>
          </w:p>
          <w:p w:rsidRPr="00EF2054" w:rsidR="00990E85" w:rsidP="00990E85" w:rsidRDefault="00990E85" w14:paraId="0BCE6284" w14:textId="77777777">
            <w:pPr>
              <w:widowControl w:val="0"/>
              <w:autoSpaceDE w:val="0"/>
              <w:autoSpaceDN w:val="0"/>
              <w:adjustRightInd w:val="0"/>
              <w:spacing w:line="240" w:lineRule="exact"/>
              <w:ind w:left="11" w:right="10"/>
              <w:rPr>
                <w:szCs w:val="24"/>
              </w:rPr>
            </w:pPr>
          </w:p>
          <w:p w:rsidRPr="00EF2054" w:rsidR="00990E85" w:rsidP="00990E85" w:rsidRDefault="00990E85" w14:paraId="07A621A5" w14:textId="77777777">
            <w:pPr>
              <w:widowControl w:val="0"/>
              <w:autoSpaceDE w:val="0"/>
              <w:autoSpaceDN w:val="0"/>
              <w:adjustRightInd w:val="0"/>
              <w:spacing w:line="240" w:lineRule="exact"/>
              <w:ind w:left="11" w:right="10"/>
              <w:rPr>
                <w:szCs w:val="24"/>
              </w:rPr>
            </w:pPr>
          </w:p>
          <w:p w:rsidRPr="00EF2054" w:rsidR="00990E85" w:rsidP="00990E85" w:rsidRDefault="00990E85" w14:paraId="0B65798E" w14:textId="77777777">
            <w:pPr>
              <w:widowControl w:val="0"/>
              <w:autoSpaceDE w:val="0"/>
              <w:autoSpaceDN w:val="0"/>
              <w:adjustRightInd w:val="0"/>
              <w:spacing w:line="240" w:lineRule="exact"/>
              <w:ind w:left="11" w:right="10"/>
              <w:rPr>
                <w:szCs w:val="24"/>
              </w:rPr>
            </w:pPr>
          </w:p>
          <w:p w:rsidRPr="00EF2054" w:rsidR="00990E85" w:rsidP="00990E85" w:rsidRDefault="00990E85" w14:paraId="4EF5026B" w14:textId="77777777">
            <w:pPr>
              <w:widowControl w:val="0"/>
              <w:autoSpaceDE w:val="0"/>
              <w:autoSpaceDN w:val="0"/>
              <w:adjustRightInd w:val="0"/>
              <w:spacing w:line="240" w:lineRule="exact"/>
              <w:ind w:left="11" w:right="10"/>
              <w:rPr>
                <w:szCs w:val="24"/>
              </w:rPr>
            </w:pPr>
          </w:p>
          <w:p w:rsidRPr="00EF2054" w:rsidR="00990E85" w:rsidP="00990E85" w:rsidRDefault="00990E85" w14:paraId="286AA7CD" w14:textId="77777777">
            <w:pPr>
              <w:widowControl w:val="0"/>
              <w:autoSpaceDE w:val="0"/>
              <w:autoSpaceDN w:val="0"/>
              <w:adjustRightInd w:val="0"/>
              <w:spacing w:line="240" w:lineRule="exact"/>
              <w:ind w:left="11" w:right="10"/>
              <w:rPr>
                <w:szCs w:val="24"/>
              </w:rPr>
            </w:pPr>
          </w:p>
          <w:p w:rsidRPr="00EF2054" w:rsidR="00990E85" w:rsidP="00990E85" w:rsidRDefault="00990E85" w14:paraId="1EB430A7" w14:textId="77777777">
            <w:pPr>
              <w:widowControl w:val="0"/>
              <w:autoSpaceDE w:val="0"/>
              <w:autoSpaceDN w:val="0"/>
              <w:adjustRightInd w:val="0"/>
              <w:spacing w:line="240" w:lineRule="exact"/>
              <w:ind w:left="11" w:right="10"/>
              <w:rPr>
                <w:szCs w:val="24"/>
              </w:rPr>
            </w:pPr>
          </w:p>
          <w:p w:rsidRPr="00EF2054" w:rsidR="00990E85" w:rsidP="00990E85" w:rsidRDefault="00990E85" w14:paraId="01BB2D98" w14:textId="77777777">
            <w:pPr>
              <w:widowControl w:val="0"/>
              <w:autoSpaceDE w:val="0"/>
              <w:autoSpaceDN w:val="0"/>
              <w:adjustRightInd w:val="0"/>
              <w:spacing w:line="240" w:lineRule="exact"/>
              <w:ind w:left="11" w:right="10"/>
              <w:rPr>
                <w:szCs w:val="24"/>
              </w:rPr>
            </w:pPr>
          </w:p>
          <w:p w:rsidRPr="00EF2054" w:rsidR="00990E85" w:rsidP="00990E85" w:rsidRDefault="00990E85" w14:paraId="04D0D92B" w14:textId="77777777">
            <w:pPr>
              <w:widowControl w:val="0"/>
              <w:autoSpaceDE w:val="0"/>
              <w:autoSpaceDN w:val="0"/>
              <w:adjustRightInd w:val="0"/>
              <w:spacing w:line="251" w:lineRule="exact"/>
              <w:ind w:left="11" w:right="1353"/>
              <w:rPr>
                <w:szCs w:val="24"/>
              </w:rPr>
            </w:pPr>
            <w:r w:rsidRPr="00EF2054">
              <w:rPr>
                <w:rFonts w:ascii="Arial" w:hAnsi="Arial" w:cs="Arial"/>
                <w:spacing w:val="-4"/>
              </w:rPr>
              <w:t xml:space="preserve">To suspend staff in appropriate </w:t>
            </w:r>
            <w:r w:rsidRPr="00EF2054">
              <w:rPr>
                <w:rFonts w:ascii="Arial" w:hAnsi="Arial" w:cs="Arial"/>
                <w:spacing w:val="-6"/>
              </w:rPr>
              <w:t xml:space="preserve">circumstances. </w:t>
            </w:r>
          </w:p>
          <w:p w:rsidRPr="00EF2054" w:rsidR="00990E85" w:rsidP="00990E85" w:rsidRDefault="00990E85" w14:paraId="5B27FBE5" w14:textId="77777777">
            <w:pPr>
              <w:widowControl w:val="0"/>
              <w:autoSpaceDE w:val="0"/>
              <w:autoSpaceDN w:val="0"/>
              <w:adjustRightInd w:val="0"/>
              <w:spacing w:line="278" w:lineRule="exact"/>
              <w:ind w:left="11" w:right="1353"/>
              <w:rPr>
                <w:sz w:val="28"/>
                <w:szCs w:val="28"/>
              </w:rPr>
            </w:pPr>
          </w:p>
          <w:p w:rsidRPr="00EF2054" w:rsidR="00990E85" w:rsidP="00990E85" w:rsidRDefault="00990E85" w14:paraId="27F776A5" w14:textId="77777777">
            <w:pPr>
              <w:widowControl w:val="0"/>
              <w:autoSpaceDE w:val="0"/>
              <w:autoSpaceDN w:val="0"/>
              <w:adjustRightInd w:val="0"/>
              <w:spacing w:line="278" w:lineRule="exact"/>
              <w:ind w:left="11" w:right="1353"/>
              <w:rPr>
                <w:sz w:val="28"/>
                <w:szCs w:val="28"/>
              </w:rPr>
            </w:pPr>
          </w:p>
          <w:p w:rsidRPr="00EF2054" w:rsidR="00990E85" w:rsidP="00990E85" w:rsidRDefault="00990E85" w14:paraId="5B8F692A" w14:textId="77777777">
            <w:pPr>
              <w:widowControl w:val="0"/>
              <w:autoSpaceDE w:val="0"/>
              <w:autoSpaceDN w:val="0"/>
              <w:adjustRightInd w:val="0"/>
              <w:spacing w:line="240" w:lineRule="exact"/>
              <w:ind w:left="11" w:right="1353"/>
              <w:rPr>
                <w:szCs w:val="24"/>
              </w:rPr>
            </w:pPr>
          </w:p>
          <w:p w:rsidRPr="00EF2054" w:rsidR="00990E85" w:rsidP="00990E85" w:rsidRDefault="00990E85" w14:paraId="27C24634" w14:textId="62282046">
            <w:pPr>
              <w:widowControl w:val="0"/>
              <w:autoSpaceDE w:val="0"/>
              <w:autoSpaceDN w:val="0"/>
              <w:adjustRightInd w:val="0"/>
              <w:spacing w:line="254" w:lineRule="exact"/>
              <w:ind w:left="11" w:right="64"/>
              <w:rPr>
                <w:rFonts w:ascii="Arial" w:hAnsi="Arial" w:cs="Arial"/>
                <w:spacing w:val="-4"/>
              </w:rPr>
            </w:pPr>
            <w:r w:rsidRPr="00EF2054">
              <w:rPr>
                <w:rFonts w:ascii="Arial" w:hAnsi="Arial" w:cs="Arial"/>
                <w:spacing w:val="-3"/>
              </w:rPr>
              <w:t xml:space="preserve">To deploy, manage and </w:t>
            </w:r>
            <w:ins w:author="Tim Pearce" w:date="2026-03-24T17:21:00Z" w16du:dateUtc="2026-03-24T17:21:00Z" w:id="2">
              <w:r w:rsidR="00A03F84">
                <w:rPr>
                  <w:rFonts w:ascii="Arial" w:hAnsi="Arial" w:cs="Arial"/>
                  <w:spacing w:val="-3"/>
                </w:rPr>
                <w:t>l</w:t>
              </w:r>
            </w:ins>
            <w:del w:author="Tim Pearce" w:date="2026-03-24T17:21:00Z" w16du:dateUtc="2026-03-24T17:21:00Z" w:id="3">
              <w:r w:rsidRPr="00EF2054" w:rsidDel="00A03F84">
                <w:rPr>
                  <w:rFonts w:ascii="Arial" w:hAnsi="Arial" w:cs="Arial"/>
                  <w:spacing w:val="-3"/>
                </w:rPr>
                <w:delText>L</w:delText>
              </w:r>
            </w:del>
            <w:r w:rsidRPr="00EF2054">
              <w:rPr>
                <w:rFonts w:ascii="Arial" w:hAnsi="Arial" w:cs="Arial"/>
                <w:spacing w:val="-3"/>
              </w:rPr>
              <w:t xml:space="preserve">ead all teaching and non-teaching staff of the school and allocate </w:t>
            </w:r>
            <w:r w:rsidRPr="00EF2054">
              <w:rPr>
                <w:rFonts w:ascii="Arial" w:hAnsi="Arial" w:cs="Arial"/>
                <w:spacing w:val="-4"/>
              </w:rPr>
              <w:t xml:space="preserve">particular duties to them. </w:t>
            </w:r>
          </w:p>
          <w:p w:rsidRPr="00EF2054" w:rsidR="00990E85" w:rsidP="00990E85" w:rsidRDefault="00990E85" w14:paraId="630BF97A" w14:textId="77777777">
            <w:pPr>
              <w:widowControl w:val="0"/>
              <w:autoSpaceDE w:val="0"/>
              <w:autoSpaceDN w:val="0"/>
              <w:adjustRightInd w:val="0"/>
              <w:spacing w:line="254" w:lineRule="exact"/>
              <w:ind w:left="11" w:right="64"/>
              <w:rPr>
                <w:szCs w:val="24"/>
              </w:rPr>
            </w:pPr>
          </w:p>
          <w:p w:rsidRPr="00EF2054" w:rsidR="00990E85" w:rsidP="00990E85" w:rsidRDefault="00990E85" w14:paraId="5D6EAD30" w14:textId="7D8EBE50">
            <w:pPr>
              <w:widowControl w:val="0"/>
              <w:autoSpaceDE w:val="0"/>
              <w:autoSpaceDN w:val="0"/>
              <w:adjustRightInd w:val="0"/>
              <w:spacing w:line="268" w:lineRule="exact"/>
              <w:ind w:left="11" w:right="386"/>
              <w:rPr>
                <w:rFonts w:ascii="Arial" w:hAnsi="Arial" w:cs="Arial"/>
                <w:spacing w:val="-4"/>
              </w:rPr>
            </w:pPr>
            <w:r w:rsidRPr="00EF2054">
              <w:rPr>
                <w:rFonts w:ascii="Arial" w:hAnsi="Arial" w:cs="Arial"/>
                <w:spacing w:val="-3"/>
              </w:rPr>
              <w:t xml:space="preserve">To evaluate the standards of teaching and </w:t>
            </w:r>
            <w:ins w:author="Tim Pearce" w:date="2026-03-24T17:22:00Z" w16du:dateUtc="2026-03-24T17:22:00Z" w:id="4">
              <w:r w:rsidR="00A03F84">
                <w:rPr>
                  <w:rFonts w:ascii="Arial" w:hAnsi="Arial" w:cs="Arial"/>
                  <w:spacing w:val="-3"/>
                </w:rPr>
                <w:t>l</w:t>
              </w:r>
            </w:ins>
            <w:del w:author="Tim Pearce" w:date="2026-03-24T17:22:00Z" w16du:dateUtc="2026-03-24T17:22:00Z" w:id="5">
              <w:r w:rsidRPr="00EF2054" w:rsidDel="00A03F84">
                <w:rPr>
                  <w:rFonts w:ascii="Arial" w:hAnsi="Arial" w:cs="Arial"/>
                  <w:spacing w:val="-3"/>
                </w:rPr>
                <w:delText>L</w:delText>
              </w:r>
            </w:del>
            <w:r w:rsidRPr="00EF2054">
              <w:rPr>
                <w:rFonts w:ascii="Arial" w:hAnsi="Arial" w:cs="Arial"/>
                <w:spacing w:val="-3"/>
              </w:rPr>
              <w:t xml:space="preserve">earning in the school and ensure that proper standards of professional performance are </w:t>
            </w:r>
            <w:r w:rsidRPr="00EF2054">
              <w:rPr>
                <w:rFonts w:ascii="Arial" w:hAnsi="Arial" w:cs="Arial"/>
                <w:spacing w:val="-4"/>
              </w:rPr>
              <w:t xml:space="preserve">established and maintained. </w:t>
            </w:r>
          </w:p>
          <w:p w:rsidRPr="00EF2054" w:rsidR="00990E85" w:rsidP="00990E85" w:rsidRDefault="00990E85" w14:paraId="79F6EB8B" w14:textId="77777777"/>
        </w:tc>
        <w:tc>
          <w:tcPr>
            <w:tcW w:w="4788" w:type="dxa"/>
          </w:tcPr>
          <w:p w:rsidRPr="00EF2054" w:rsidR="00990E85" w:rsidP="00990E85" w:rsidRDefault="00990E85" w14:paraId="10B71CEC" w14:textId="6A1AAB8C">
            <w:pPr>
              <w:widowControl w:val="0"/>
              <w:autoSpaceDE w:val="0"/>
              <w:autoSpaceDN w:val="0"/>
              <w:adjustRightInd w:val="0"/>
              <w:ind w:right="202"/>
              <w:rPr>
                <w:rFonts w:ascii="Arial" w:hAnsi="Arial" w:cs="Arial"/>
                <w:szCs w:val="24"/>
              </w:rPr>
            </w:pPr>
            <w:r w:rsidRPr="00EF2054">
              <w:rPr>
                <w:rFonts w:ascii="Arial" w:hAnsi="Arial" w:cs="Arial"/>
                <w:spacing w:val="-3"/>
                <w:szCs w:val="24"/>
              </w:rPr>
              <w:t xml:space="preserve">To </w:t>
            </w:r>
            <w:r w:rsidRPr="00EF2054" w:rsidR="001F27F3">
              <w:rPr>
                <w:rFonts w:ascii="Arial" w:hAnsi="Arial" w:cs="Arial"/>
                <w:spacing w:val="-3"/>
                <w:szCs w:val="24"/>
              </w:rPr>
              <w:t>agree</w:t>
            </w:r>
            <w:r w:rsidRPr="00EF2054">
              <w:rPr>
                <w:rFonts w:ascii="Arial" w:hAnsi="Arial" w:cs="Arial"/>
                <w:spacing w:val="-3"/>
                <w:szCs w:val="24"/>
              </w:rPr>
              <w:t xml:space="preserve"> the number of staff at the School and </w:t>
            </w:r>
            <w:r w:rsidRPr="00EF2054">
              <w:rPr>
                <w:rFonts w:ascii="Arial" w:hAnsi="Arial" w:cs="Arial"/>
                <w:spacing w:val="-4"/>
                <w:szCs w:val="24"/>
              </w:rPr>
              <w:t>the level</w:t>
            </w:r>
            <w:r w:rsidR="00F936A0">
              <w:rPr>
                <w:rFonts w:ascii="Arial" w:hAnsi="Arial" w:cs="Arial"/>
                <w:spacing w:val="-4"/>
                <w:szCs w:val="24"/>
              </w:rPr>
              <w:t>/grade</w:t>
            </w:r>
            <w:r w:rsidRPr="00EF2054">
              <w:rPr>
                <w:rFonts w:ascii="Arial" w:hAnsi="Arial" w:cs="Arial"/>
                <w:spacing w:val="-4"/>
                <w:szCs w:val="24"/>
              </w:rPr>
              <w:t xml:space="preserve"> of the posts. </w:t>
            </w:r>
          </w:p>
          <w:p w:rsidRPr="00EF2054" w:rsidR="00990E85" w:rsidP="00990E85" w:rsidRDefault="00990E85" w14:paraId="5BDD5316" w14:textId="77777777">
            <w:pPr>
              <w:rPr>
                <w:rFonts w:ascii="Arial" w:hAnsi="Arial" w:cs="Arial"/>
                <w:szCs w:val="24"/>
              </w:rPr>
            </w:pPr>
          </w:p>
          <w:p w:rsidRPr="00EF2054" w:rsidR="00990E85" w:rsidP="00990E85" w:rsidRDefault="00990E85" w14:paraId="54C96C86" w14:textId="7C561502">
            <w:pPr>
              <w:widowControl w:val="0"/>
              <w:autoSpaceDE w:val="0"/>
              <w:autoSpaceDN w:val="0"/>
              <w:adjustRightInd w:val="0"/>
              <w:spacing w:line="251" w:lineRule="exact"/>
              <w:ind w:right="236"/>
              <w:rPr>
                <w:rFonts w:ascii="Arial" w:hAnsi="Arial" w:cs="Arial"/>
                <w:szCs w:val="24"/>
              </w:rPr>
            </w:pPr>
            <w:r w:rsidRPr="00EF2054">
              <w:rPr>
                <w:rFonts w:ascii="Arial" w:hAnsi="Arial" w:cs="Arial"/>
                <w:spacing w:val="-3"/>
                <w:szCs w:val="24"/>
              </w:rPr>
              <w:t xml:space="preserve">To decide the overall procedures for appointing staff, including whether to delegate functions to the Head </w:t>
            </w:r>
            <w:r w:rsidR="00706614">
              <w:rPr>
                <w:rFonts w:ascii="Arial" w:hAnsi="Arial" w:cs="Arial"/>
                <w:spacing w:val="-3"/>
                <w:szCs w:val="24"/>
              </w:rPr>
              <w:t>Teacher</w:t>
            </w:r>
            <w:r w:rsidR="00F555E1">
              <w:rPr>
                <w:rFonts w:ascii="Arial" w:hAnsi="Arial" w:cs="Arial"/>
                <w:spacing w:val="-3"/>
                <w:szCs w:val="24"/>
              </w:rPr>
              <w:t>, a Governor</w:t>
            </w:r>
            <w:r w:rsidR="00706614">
              <w:rPr>
                <w:rFonts w:ascii="Arial" w:hAnsi="Arial" w:cs="Arial"/>
                <w:spacing w:val="-3"/>
                <w:szCs w:val="24"/>
              </w:rPr>
              <w:t xml:space="preserve"> </w:t>
            </w:r>
            <w:r w:rsidRPr="00EF2054">
              <w:rPr>
                <w:rFonts w:ascii="Arial" w:hAnsi="Arial" w:cs="Arial"/>
                <w:spacing w:val="-3"/>
                <w:szCs w:val="24"/>
              </w:rPr>
              <w:t>or</w:t>
            </w:r>
            <w:r w:rsidR="00706614">
              <w:rPr>
                <w:rFonts w:ascii="Arial" w:hAnsi="Arial" w:cs="Arial"/>
                <w:spacing w:val="-3"/>
                <w:szCs w:val="24"/>
              </w:rPr>
              <w:t xml:space="preserve"> a Committee of</w:t>
            </w:r>
            <w:r w:rsidRPr="00EF2054">
              <w:rPr>
                <w:rFonts w:ascii="Arial" w:hAnsi="Arial" w:cs="Arial"/>
                <w:spacing w:val="-3"/>
                <w:szCs w:val="24"/>
              </w:rPr>
              <w:t xml:space="preserve"> Governors, taking account of legal </w:t>
            </w:r>
            <w:r w:rsidRPr="00EF2054">
              <w:rPr>
                <w:rFonts w:ascii="Arial" w:hAnsi="Arial" w:cs="Arial"/>
                <w:spacing w:val="-7"/>
                <w:szCs w:val="24"/>
              </w:rPr>
              <w:t xml:space="preserve">requirements. </w:t>
            </w:r>
          </w:p>
          <w:p w:rsidRPr="00EF2054" w:rsidR="00990E85" w:rsidP="00990E85" w:rsidRDefault="00990E85" w14:paraId="4E554258" w14:textId="77777777">
            <w:pPr>
              <w:widowControl w:val="0"/>
              <w:autoSpaceDE w:val="0"/>
              <w:autoSpaceDN w:val="0"/>
              <w:adjustRightInd w:val="0"/>
              <w:spacing w:line="254" w:lineRule="exact"/>
              <w:ind w:right="236"/>
              <w:rPr>
                <w:rFonts w:ascii="Arial" w:hAnsi="Arial" w:cs="Arial"/>
                <w:szCs w:val="24"/>
              </w:rPr>
            </w:pPr>
          </w:p>
          <w:p w:rsidRPr="00EF2054" w:rsidR="00990E85" w:rsidP="00990E85" w:rsidRDefault="00990E85" w14:paraId="37DF18DD" w14:textId="6D53AE2B">
            <w:pPr>
              <w:widowControl w:val="0"/>
              <w:autoSpaceDE w:val="0"/>
              <w:autoSpaceDN w:val="0"/>
              <w:adjustRightInd w:val="0"/>
              <w:spacing w:line="251" w:lineRule="exact"/>
              <w:ind w:right="180"/>
              <w:rPr>
                <w:rFonts w:ascii="Arial" w:hAnsi="Arial" w:cs="Arial"/>
                <w:szCs w:val="24"/>
              </w:rPr>
            </w:pPr>
            <w:r w:rsidRPr="00EF2054">
              <w:rPr>
                <w:rFonts w:ascii="Arial" w:hAnsi="Arial" w:cs="Arial"/>
                <w:spacing w:val="-3"/>
                <w:szCs w:val="24"/>
              </w:rPr>
              <w:t>To advertise Head Teacher</w:t>
            </w:r>
            <w:r w:rsidR="00F936A0">
              <w:rPr>
                <w:rFonts w:ascii="Arial" w:hAnsi="Arial" w:cs="Arial"/>
                <w:spacing w:val="-3"/>
                <w:szCs w:val="24"/>
              </w:rPr>
              <w:t>D</w:t>
            </w:r>
            <w:r w:rsidRPr="00EF2054">
              <w:rPr>
                <w:rFonts w:ascii="Arial" w:hAnsi="Arial" w:cs="Arial"/>
                <w:spacing w:val="-3"/>
                <w:szCs w:val="24"/>
              </w:rPr>
              <w:t xml:space="preserve">eputy </w:t>
            </w:r>
            <w:r w:rsidR="00F936A0">
              <w:rPr>
                <w:rFonts w:ascii="Arial" w:hAnsi="Arial" w:cs="Arial"/>
                <w:spacing w:val="-3"/>
                <w:szCs w:val="24"/>
              </w:rPr>
              <w:t>Head Teacher</w:t>
            </w:r>
            <w:r w:rsidR="00EF7948">
              <w:rPr>
                <w:rFonts w:ascii="Arial" w:hAnsi="Arial" w:cs="Arial"/>
                <w:spacing w:val="-3"/>
                <w:szCs w:val="24"/>
              </w:rPr>
              <w:t>, and Assistant Head Teacher</w:t>
            </w:r>
            <w:r w:rsidR="00F936A0">
              <w:rPr>
                <w:rFonts w:ascii="Arial" w:hAnsi="Arial" w:cs="Arial"/>
                <w:spacing w:val="-3"/>
                <w:szCs w:val="24"/>
              </w:rPr>
              <w:t xml:space="preserve"> </w:t>
            </w:r>
            <w:r w:rsidRPr="00EF2054">
              <w:rPr>
                <w:rFonts w:ascii="Arial" w:hAnsi="Arial" w:cs="Arial"/>
                <w:spacing w:val="-3"/>
                <w:szCs w:val="24"/>
              </w:rPr>
              <w:t xml:space="preserve">vacancies nationally, and other vacancies as appropriate. </w:t>
            </w:r>
          </w:p>
          <w:p w:rsidRPr="00EF2054" w:rsidR="00990E85" w:rsidP="00990E85" w:rsidRDefault="00990E85" w14:paraId="04C9A989" w14:textId="77777777">
            <w:pPr>
              <w:widowControl w:val="0"/>
              <w:autoSpaceDE w:val="0"/>
              <w:autoSpaceDN w:val="0"/>
              <w:adjustRightInd w:val="0"/>
              <w:spacing w:line="251" w:lineRule="exact"/>
              <w:ind w:right="180"/>
              <w:rPr>
                <w:rFonts w:ascii="Arial" w:hAnsi="Arial" w:cs="Arial"/>
                <w:szCs w:val="24"/>
              </w:rPr>
            </w:pPr>
          </w:p>
          <w:p w:rsidRPr="00EF2054" w:rsidR="00990E85" w:rsidP="00990E85" w:rsidRDefault="00990E85" w14:paraId="477998AD" w14:textId="3E4DA221">
            <w:pPr>
              <w:widowControl w:val="0"/>
              <w:autoSpaceDE w:val="0"/>
              <w:autoSpaceDN w:val="0"/>
              <w:adjustRightInd w:val="0"/>
              <w:spacing w:line="254" w:lineRule="exact"/>
              <w:ind w:right="266"/>
              <w:rPr>
                <w:rFonts w:ascii="Arial" w:hAnsi="Arial" w:cs="Arial"/>
                <w:spacing w:val="-4"/>
                <w:szCs w:val="24"/>
              </w:rPr>
            </w:pPr>
            <w:r w:rsidRPr="00EF2054">
              <w:rPr>
                <w:rFonts w:ascii="Arial" w:hAnsi="Arial" w:cs="Arial"/>
                <w:spacing w:val="-3"/>
                <w:szCs w:val="24"/>
              </w:rPr>
              <w:t>To set up selection panels for Head Teacher</w:t>
            </w:r>
            <w:r w:rsidR="00E3026B">
              <w:rPr>
                <w:rFonts w:ascii="Arial" w:hAnsi="Arial" w:cs="Arial"/>
                <w:spacing w:val="-3"/>
                <w:szCs w:val="24"/>
              </w:rPr>
              <w:t>,</w:t>
            </w:r>
            <w:r w:rsidRPr="00EF2054">
              <w:rPr>
                <w:rFonts w:ascii="Arial" w:hAnsi="Arial" w:cs="Arial"/>
                <w:spacing w:val="-3"/>
                <w:szCs w:val="24"/>
              </w:rPr>
              <w:t xml:space="preserve"> </w:t>
            </w:r>
            <w:r w:rsidRPr="00EF2054">
              <w:rPr>
                <w:rFonts w:ascii="Arial" w:hAnsi="Arial" w:cs="Arial"/>
                <w:spacing w:val="-4"/>
                <w:szCs w:val="24"/>
              </w:rPr>
              <w:t>Deputy Head Teacher</w:t>
            </w:r>
            <w:r w:rsidR="00E3026B">
              <w:rPr>
                <w:rFonts w:ascii="Arial" w:hAnsi="Arial" w:cs="Arial"/>
                <w:spacing w:val="-4"/>
                <w:szCs w:val="24"/>
              </w:rPr>
              <w:t xml:space="preserve"> and Assistant Head Teacher  </w:t>
            </w:r>
            <w:r w:rsidRPr="00EF2054">
              <w:rPr>
                <w:rFonts w:ascii="Arial" w:hAnsi="Arial" w:cs="Arial"/>
                <w:spacing w:val="-4"/>
                <w:szCs w:val="24"/>
              </w:rPr>
              <w:t xml:space="preserve"> posts. </w:t>
            </w:r>
          </w:p>
          <w:p w:rsidRPr="00EF2054" w:rsidR="00990E85" w:rsidP="00990E85" w:rsidRDefault="00990E85" w14:paraId="1EE30F9F" w14:textId="77777777">
            <w:pPr>
              <w:widowControl w:val="0"/>
              <w:autoSpaceDE w:val="0"/>
              <w:autoSpaceDN w:val="0"/>
              <w:adjustRightInd w:val="0"/>
              <w:spacing w:line="254" w:lineRule="exact"/>
              <w:ind w:right="266"/>
              <w:rPr>
                <w:rFonts w:ascii="Arial" w:hAnsi="Arial" w:cs="Arial"/>
                <w:spacing w:val="-4"/>
                <w:szCs w:val="24"/>
              </w:rPr>
            </w:pPr>
          </w:p>
          <w:p w:rsidRPr="00EF2054" w:rsidR="00990E85" w:rsidP="00990E85" w:rsidRDefault="00990E85" w14:paraId="07DB1A63" w14:textId="73AC971E">
            <w:pPr>
              <w:widowControl w:val="0"/>
              <w:autoSpaceDE w:val="0"/>
              <w:autoSpaceDN w:val="0"/>
              <w:adjustRightInd w:val="0"/>
              <w:spacing w:line="251" w:lineRule="exact"/>
              <w:ind w:right="82"/>
              <w:rPr>
                <w:rFonts w:ascii="Arial" w:hAnsi="Arial" w:cs="Arial"/>
                <w:spacing w:val="-4"/>
                <w:szCs w:val="24"/>
              </w:rPr>
            </w:pPr>
            <w:r w:rsidRPr="00EF2054">
              <w:rPr>
                <w:rFonts w:ascii="Arial" w:hAnsi="Arial" w:cs="Arial"/>
                <w:spacing w:val="-3"/>
                <w:szCs w:val="24"/>
              </w:rPr>
              <w:t xml:space="preserve">To </w:t>
            </w:r>
            <w:r w:rsidR="00AB5D26">
              <w:rPr>
                <w:rFonts w:ascii="Arial" w:hAnsi="Arial" w:cs="Arial"/>
                <w:spacing w:val="-3"/>
                <w:szCs w:val="24"/>
              </w:rPr>
              <w:t xml:space="preserve">be involved in the </w:t>
            </w:r>
            <w:r w:rsidR="00560CF0">
              <w:rPr>
                <w:rFonts w:ascii="Arial" w:hAnsi="Arial" w:cs="Arial"/>
                <w:spacing w:val="-3"/>
                <w:szCs w:val="24"/>
              </w:rPr>
              <w:t>interviews and appointment of</w:t>
            </w:r>
            <w:r w:rsidRPr="00EF2054">
              <w:rPr>
                <w:rFonts w:ascii="Arial" w:hAnsi="Arial" w:cs="Arial"/>
                <w:spacing w:val="-3"/>
                <w:szCs w:val="24"/>
              </w:rPr>
              <w:t xml:space="preserve">teaching staff </w:t>
            </w:r>
          </w:p>
          <w:p w:rsidRPr="00EF2054" w:rsidR="00990E85" w:rsidP="00990E85" w:rsidRDefault="00990E85" w14:paraId="7B8FF059" w14:textId="77777777">
            <w:pPr>
              <w:widowControl w:val="0"/>
              <w:autoSpaceDE w:val="0"/>
              <w:autoSpaceDN w:val="0"/>
              <w:adjustRightInd w:val="0"/>
              <w:spacing w:line="251" w:lineRule="exact"/>
              <w:ind w:right="82"/>
              <w:rPr>
                <w:rFonts w:ascii="Arial" w:hAnsi="Arial" w:cs="Arial"/>
                <w:szCs w:val="24"/>
              </w:rPr>
            </w:pPr>
          </w:p>
          <w:p w:rsidRPr="00EF2054" w:rsidR="00990E85" w:rsidP="00990E85" w:rsidRDefault="00990E85" w14:paraId="5C0482DD" w14:textId="77777777">
            <w:pPr>
              <w:widowControl w:val="0"/>
              <w:autoSpaceDE w:val="0"/>
              <w:autoSpaceDN w:val="0"/>
              <w:adjustRightInd w:val="0"/>
              <w:spacing w:line="266" w:lineRule="exact"/>
              <w:ind w:right="158"/>
              <w:rPr>
                <w:rFonts w:ascii="Arial" w:hAnsi="Arial" w:cs="Arial"/>
                <w:spacing w:val="-8"/>
                <w:szCs w:val="24"/>
              </w:rPr>
            </w:pPr>
            <w:r w:rsidRPr="00EF2054">
              <w:rPr>
                <w:rFonts w:ascii="Arial" w:hAnsi="Arial" w:cs="Arial"/>
                <w:spacing w:val="-3"/>
                <w:szCs w:val="24"/>
              </w:rPr>
              <w:t xml:space="preserve">To appoint non-teaching staff. (delegated to the </w:t>
            </w:r>
            <w:r w:rsidRPr="00EF2054">
              <w:rPr>
                <w:rFonts w:ascii="Arial" w:hAnsi="Arial" w:cs="Arial"/>
                <w:spacing w:val="-8"/>
                <w:szCs w:val="24"/>
              </w:rPr>
              <w:t xml:space="preserve">Head Teacher) </w:t>
            </w:r>
          </w:p>
          <w:p w:rsidRPr="00EF2054" w:rsidR="00990E85" w:rsidP="00990E85" w:rsidRDefault="00990E85" w14:paraId="341D2DEE" w14:textId="77777777">
            <w:pPr>
              <w:widowControl w:val="0"/>
              <w:autoSpaceDE w:val="0"/>
              <w:autoSpaceDN w:val="0"/>
              <w:adjustRightInd w:val="0"/>
              <w:spacing w:line="266" w:lineRule="exact"/>
              <w:ind w:right="158"/>
              <w:rPr>
                <w:rFonts w:ascii="Arial" w:hAnsi="Arial" w:cs="Arial"/>
                <w:szCs w:val="24"/>
              </w:rPr>
            </w:pPr>
          </w:p>
          <w:p w:rsidRPr="00EF2054" w:rsidR="00990E85" w:rsidP="00990E85" w:rsidRDefault="00990E85" w14:paraId="5E77CE8A" w14:textId="77777777">
            <w:pPr>
              <w:widowControl w:val="0"/>
              <w:autoSpaceDE w:val="0"/>
              <w:autoSpaceDN w:val="0"/>
              <w:adjustRightInd w:val="0"/>
              <w:spacing w:line="266" w:lineRule="exact"/>
              <w:ind w:right="424"/>
              <w:rPr>
                <w:rFonts w:ascii="Arial" w:hAnsi="Arial" w:cs="Arial"/>
                <w:spacing w:val="-4"/>
                <w:szCs w:val="24"/>
              </w:rPr>
            </w:pPr>
            <w:r w:rsidRPr="00EF2054">
              <w:rPr>
                <w:rFonts w:ascii="Arial" w:hAnsi="Arial" w:cs="Arial"/>
                <w:spacing w:val="-3"/>
                <w:szCs w:val="24"/>
              </w:rPr>
              <w:t xml:space="preserve">To decide whether to exercise their power to delegate certain functions relating to the </w:t>
            </w:r>
            <w:r w:rsidRPr="00EF2054">
              <w:rPr>
                <w:rFonts w:ascii="Arial" w:hAnsi="Arial" w:cs="Arial"/>
                <w:spacing w:val="-4"/>
                <w:szCs w:val="24"/>
              </w:rPr>
              <w:t>appointment of staff. Ie Pay Committee.</w:t>
            </w:r>
          </w:p>
          <w:p w:rsidRPr="00EF2054" w:rsidR="00990E85" w:rsidP="00990E85" w:rsidRDefault="00990E85" w14:paraId="353B5E1F" w14:textId="77777777">
            <w:pPr>
              <w:widowControl w:val="0"/>
              <w:autoSpaceDE w:val="0"/>
              <w:autoSpaceDN w:val="0"/>
              <w:adjustRightInd w:val="0"/>
              <w:spacing w:line="266" w:lineRule="exact"/>
              <w:ind w:right="424"/>
              <w:rPr>
                <w:rFonts w:ascii="Arial" w:hAnsi="Arial" w:cs="Arial"/>
                <w:szCs w:val="24"/>
              </w:rPr>
            </w:pPr>
          </w:p>
          <w:p w:rsidRPr="00EF2054" w:rsidR="00990E85" w:rsidP="00990E85" w:rsidRDefault="00990E85" w14:paraId="4196AADF" w14:textId="77777777">
            <w:pPr>
              <w:widowControl w:val="0"/>
              <w:autoSpaceDE w:val="0"/>
              <w:autoSpaceDN w:val="0"/>
              <w:adjustRightInd w:val="0"/>
              <w:spacing w:line="268" w:lineRule="exact"/>
              <w:ind w:right="148"/>
              <w:rPr>
                <w:rFonts w:ascii="Arial" w:hAnsi="Arial" w:cs="Arial"/>
                <w:szCs w:val="24"/>
              </w:rPr>
            </w:pPr>
            <w:r w:rsidRPr="00EF2054">
              <w:rPr>
                <w:rFonts w:ascii="Arial" w:hAnsi="Arial" w:cs="Arial"/>
                <w:spacing w:val="-3"/>
                <w:szCs w:val="24"/>
              </w:rPr>
              <w:t xml:space="preserve">To decide a specification for any vacant post, in </w:t>
            </w:r>
            <w:r w:rsidRPr="00EF2054">
              <w:rPr>
                <w:rFonts w:ascii="Arial" w:hAnsi="Arial" w:cs="Arial"/>
                <w:spacing w:val="-4"/>
                <w:szCs w:val="24"/>
              </w:rPr>
              <w:t xml:space="preserve">consultation with the Head Teacher. </w:t>
            </w:r>
          </w:p>
          <w:p w:rsidRPr="00EF2054" w:rsidR="00990E85" w:rsidP="00990E85" w:rsidRDefault="00990E85" w14:paraId="4C25FE29" w14:textId="77777777">
            <w:pPr>
              <w:widowControl w:val="0"/>
              <w:autoSpaceDE w:val="0"/>
              <w:autoSpaceDN w:val="0"/>
              <w:adjustRightInd w:val="0"/>
              <w:spacing w:line="266" w:lineRule="exact"/>
              <w:ind w:right="1337"/>
              <w:rPr>
                <w:rFonts w:ascii="Arial" w:hAnsi="Arial" w:cs="Arial"/>
                <w:szCs w:val="24"/>
              </w:rPr>
            </w:pPr>
          </w:p>
          <w:p w:rsidRPr="00EF2054" w:rsidR="00990E85" w:rsidP="00990E85" w:rsidRDefault="00990E85" w14:paraId="689439DE" w14:textId="77777777">
            <w:pPr>
              <w:widowControl w:val="0"/>
              <w:autoSpaceDE w:val="0"/>
              <w:autoSpaceDN w:val="0"/>
              <w:adjustRightInd w:val="0"/>
              <w:spacing w:line="266" w:lineRule="exact"/>
              <w:ind w:right="1337"/>
              <w:rPr>
                <w:rFonts w:ascii="Arial" w:hAnsi="Arial" w:cs="Arial"/>
                <w:szCs w:val="24"/>
              </w:rPr>
            </w:pPr>
          </w:p>
          <w:p w:rsidRPr="00EF2054" w:rsidR="00990E85" w:rsidP="00990E85" w:rsidRDefault="00990E85" w14:paraId="197CE4B9" w14:textId="77777777">
            <w:pPr>
              <w:widowControl w:val="0"/>
              <w:autoSpaceDE w:val="0"/>
              <w:autoSpaceDN w:val="0"/>
              <w:adjustRightInd w:val="0"/>
              <w:spacing w:line="254" w:lineRule="exact"/>
              <w:ind w:right="171"/>
              <w:rPr>
                <w:rFonts w:ascii="Arial" w:hAnsi="Arial" w:cs="Arial"/>
                <w:szCs w:val="24"/>
              </w:rPr>
            </w:pPr>
            <w:r w:rsidRPr="00EF2054">
              <w:rPr>
                <w:rFonts w:ascii="Arial" w:hAnsi="Arial" w:cs="Arial"/>
                <w:spacing w:val="-3"/>
                <w:szCs w:val="24"/>
              </w:rPr>
              <w:t xml:space="preserve">To set the pay of all members of staff, including that of the Head Teacher and any Deputy Head Teachers, in line with legal requirements. </w:t>
            </w:r>
          </w:p>
          <w:p w:rsidRPr="00EF2054" w:rsidR="00990E85" w:rsidP="00990E85" w:rsidRDefault="00990E85" w14:paraId="675F5656" w14:textId="77777777">
            <w:pPr>
              <w:widowControl w:val="0"/>
              <w:autoSpaceDE w:val="0"/>
              <w:autoSpaceDN w:val="0"/>
              <w:adjustRightInd w:val="0"/>
              <w:spacing w:line="266" w:lineRule="exact"/>
              <w:ind w:right="369"/>
              <w:rPr>
                <w:rFonts w:ascii="Arial" w:hAnsi="Arial" w:cs="Arial"/>
                <w:szCs w:val="24"/>
              </w:rPr>
            </w:pPr>
          </w:p>
          <w:p w:rsidRPr="00EF2054" w:rsidR="00990E85" w:rsidP="00990E85" w:rsidRDefault="00990E85" w14:paraId="4F8005DF" w14:textId="77777777">
            <w:pPr>
              <w:widowControl w:val="0"/>
              <w:autoSpaceDE w:val="0"/>
              <w:autoSpaceDN w:val="0"/>
              <w:adjustRightInd w:val="0"/>
              <w:spacing w:line="254" w:lineRule="exact"/>
              <w:ind w:right="271"/>
              <w:rPr>
                <w:rFonts w:ascii="Arial" w:hAnsi="Arial" w:cs="Arial"/>
                <w:szCs w:val="24"/>
              </w:rPr>
            </w:pPr>
            <w:r w:rsidRPr="00EF2054">
              <w:rPr>
                <w:rFonts w:ascii="Arial" w:hAnsi="Arial" w:cs="Arial"/>
                <w:spacing w:val="-3"/>
                <w:szCs w:val="24"/>
              </w:rPr>
              <w:t xml:space="preserve">To establish capability procedures to deal with </w:t>
            </w:r>
            <w:r w:rsidRPr="00EF2054">
              <w:rPr>
                <w:rFonts w:ascii="Arial" w:hAnsi="Arial" w:cs="Arial"/>
                <w:spacing w:val="-5"/>
                <w:szCs w:val="24"/>
              </w:rPr>
              <w:t xml:space="preserve">incompetent teachers. </w:t>
            </w:r>
          </w:p>
          <w:p w:rsidRPr="00EF2054" w:rsidR="00990E85" w:rsidP="00990E85" w:rsidRDefault="00990E85" w14:paraId="7D6E13AD" w14:textId="77777777">
            <w:pPr>
              <w:widowControl w:val="0"/>
              <w:autoSpaceDE w:val="0"/>
              <w:autoSpaceDN w:val="0"/>
              <w:adjustRightInd w:val="0"/>
              <w:spacing w:line="290" w:lineRule="exact"/>
              <w:ind w:right="271"/>
              <w:rPr>
                <w:rFonts w:ascii="Arial" w:hAnsi="Arial" w:cs="Arial"/>
                <w:szCs w:val="24"/>
              </w:rPr>
            </w:pPr>
          </w:p>
          <w:p w:rsidRPr="00EF2054" w:rsidR="00990E85" w:rsidP="00990E85" w:rsidRDefault="00990E85" w14:paraId="02F5C19F" w14:textId="77777777">
            <w:pPr>
              <w:widowControl w:val="0"/>
              <w:autoSpaceDE w:val="0"/>
              <w:autoSpaceDN w:val="0"/>
              <w:adjustRightInd w:val="0"/>
              <w:spacing w:line="240" w:lineRule="exact"/>
              <w:ind w:right="271"/>
              <w:rPr>
                <w:rFonts w:ascii="Arial" w:hAnsi="Arial" w:cs="Arial"/>
                <w:szCs w:val="24"/>
              </w:rPr>
            </w:pPr>
          </w:p>
          <w:p w:rsidRPr="00EF2054" w:rsidR="00990E85" w:rsidP="00990E85" w:rsidRDefault="00990E85" w14:paraId="2911A849" w14:textId="77777777">
            <w:pPr>
              <w:widowControl w:val="0"/>
              <w:autoSpaceDE w:val="0"/>
              <w:autoSpaceDN w:val="0"/>
              <w:adjustRightInd w:val="0"/>
              <w:spacing w:line="240" w:lineRule="exact"/>
              <w:ind w:right="271"/>
              <w:rPr>
                <w:rFonts w:ascii="Arial" w:hAnsi="Arial" w:cs="Arial"/>
                <w:szCs w:val="24"/>
              </w:rPr>
            </w:pPr>
          </w:p>
          <w:p w:rsidRPr="00EF2054" w:rsidR="00990E85" w:rsidP="00990E85" w:rsidRDefault="00990E85" w14:paraId="2571C2DA" w14:textId="77777777">
            <w:pPr>
              <w:widowControl w:val="0"/>
              <w:autoSpaceDE w:val="0"/>
              <w:autoSpaceDN w:val="0"/>
              <w:adjustRightInd w:val="0"/>
              <w:spacing w:line="240" w:lineRule="exact"/>
              <w:ind w:right="271"/>
              <w:rPr>
                <w:rFonts w:ascii="Arial" w:hAnsi="Arial" w:cs="Arial"/>
                <w:szCs w:val="24"/>
              </w:rPr>
            </w:pPr>
          </w:p>
          <w:p w:rsidRPr="00EF2054" w:rsidR="00990E85" w:rsidP="00990E85" w:rsidRDefault="00990E85" w14:paraId="184CF6DF" w14:textId="77777777">
            <w:pPr>
              <w:widowControl w:val="0"/>
              <w:autoSpaceDE w:val="0"/>
              <w:autoSpaceDN w:val="0"/>
              <w:adjustRightInd w:val="0"/>
              <w:spacing w:line="240" w:lineRule="exact"/>
              <w:ind w:right="271"/>
              <w:rPr>
                <w:rFonts w:ascii="Arial" w:hAnsi="Arial" w:cs="Arial"/>
                <w:szCs w:val="24"/>
              </w:rPr>
            </w:pPr>
          </w:p>
          <w:p w:rsidRPr="00EF2054" w:rsidR="00990E85" w:rsidP="00990E85" w:rsidRDefault="00990E85" w14:paraId="5BA77C09" w14:textId="77777777">
            <w:pPr>
              <w:widowControl w:val="0"/>
              <w:autoSpaceDE w:val="0"/>
              <w:autoSpaceDN w:val="0"/>
              <w:adjustRightInd w:val="0"/>
              <w:spacing w:line="254" w:lineRule="exact"/>
              <w:ind w:right="301"/>
              <w:rPr>
                <w:rFonts w:ascii="Arial" w:hAnsi="Arial" w:cs="Arial"/>
                <w:szCs w:val="24"/>
              </w:rPr>
            </w:pPr>
            <w:r w:rsidRPr="00EF2054">
              <w:rPr>
                <w:rFonts w:ascii="Arial" w:hAnsi="Arial" w:cs="Arial"/>
                <w:spacing w:val="-3"/>
                <w:szCs w:val="24"/>
              </w:rPr>
              <w:t xml:space="preserve">To establish disciplinary rules and procedures and staff grievance procedures and to take appropriate steps to make them known to </w:t>
            </w:r>
            <w:r w:rsidRPr="00EF2054">
              <w:rPr>
                <w:rFonts w:ascii="Arial" w:hAnsi="Arial" w:cs="Arial"/>
                <w:spacing w:val="-5"/>
                <w:szCs w:val="24"/>
              </w:rPr>
              <w:t xml:space="preserve">members of staff. </w:t>
            </w:r>
          </w:p>
          <w:p w:rsidRPr="00EF2054" w:rsidR="00990E85" w:rsidP="00990E85" w:rsidRDefault="00990E85" w14:paraId="434E59DC" w14:textId="77777777">
            <w:pPr>
              <w:widowControl w:val="0"/>
              <w:autoSpaceDE w:val="0"/>
              <w:autoSpaceDN w:val="0"/>
              <w:adjustRightInd w:val="0"/>
              <w:ind w:right="2132"/>
              <w:rPr>
                <w:rFonts w:ascii="Arial" w:hAnsi="Arial" w:cs="Arial"/>
                <w:spacing w:val="-5"/>
                <w:szCs w:val="24"/>
              </w:rPr>
            </w:pPr>
          </w:p>
          <w:p w:rsidRPr="00EF2054" w:rsidR="00990E85" w:rsidP="00990E85" w:rsidRDefault="00990E85" w14:paraId="2FDA18AD" w14:textId="77777777">
            <w:pPr>
              <w:widowControl w:val="0"/>
              <w:autoSpaceDE w:val="0"/>
              <w:autoSpaceDN w:val="0"/>
              <w:adjustRightInd w:val="0"/>
              <w:ind w:right="2132"/>
              <w:rPr>
                <w:rFonts w:ascii="Arial" w:hAnsi="Arial" w:cs="Arial"/>
                <w:spacing w:val="-5"/>
                <w:szCs w:val="24"/>
              </w:rPr>
            </w:pPr>
          </w:p>
          <w:p w:rsidRPr="00EF2054" w:rsidR="00990E85" w:rsidP="00990E85" w:rsidRDefault="00990E85" w14:paraId="5CF170D3" w14:textId="77777777">
            <w:pPr>
              <w:widowControl w:val="0"/>
              <w:autoSpaceDE w:val="0"/>
              <w:autoSpaceDN w:val="0"/>
              <w:adjustRightInd w:val="0"/>
              <w:rPr>
                <w:rFonts w:ascii="Arial" w:hAnsi="Arial" w:cs="Arial"/>
                <w:szCs w:val="24"/>
              </w:rPr>
            </w:pPr>
            <w:r w:rsidRPr="00EF2054">
              <w:rPr>
                <w:rFonts w:ascii="Arial" w:hAnsi="Arial" w:cs="Arial"/>
                <w:spacing w:val="-5"/>
                <w:szCs w:val="24"/>
              </w:rPr>
              <w:t xml:space="preserve">To dismiss an employee. </w:t>
            </w:r>
          </w:p>
          <w:p w:rsidRPr="00EF2054" w:rsidR="00990E85" w:rsidP="00990E85" w:rsidRDefault="00990E85" w14:paraId="35822F89" w14:textId="77777777">
            <w:pPr>
              <w:widowControl w:val="0"/>
              <w:autoSpaceDE w:val="0"/>
              <w:autoSpaceDN w:val="0"/>
              <w:adjustRightInd w:val="0"/>
              <w:spacing w:line="295" w:lineRule="exact"/>
              <w:ind w:right="2132"/>
              <w:rPr>
                <w:rFonts w:ascii="Arial" w:hAnsi="Arial" w:cs="Arial"/>
                <w:szCs w:val="24"/>
              </w:rPr>
            </w:pPr>
          </w:p>
          <w:p w:rsidRPr="00EF2054" w:rsidR="00990E85" w:rsidP="00990E85" w:rsidRDefault="00990E85" w14:paraId="5E666F4A" w14:textId="77777777">
            <w:pPr>
              <w:widowControl w:val="0"/>
              <w:autoSpaceDE w:val="0"/>
              <w:autoSpaceDN w:val="0"/>
              <w:adjustRightInd w:val="0"/>
              <w:spacing w:line="240" w:lineRule="exact"/>
              <w:ind w:right="2132"/>
              <w:rPr>
                <w:rFonts w:ascii="Arial" w:hAnsi="Arial" w:cs="Arial"/>
                <w:szCs w:val="24"/>
              </w:rPr>
            </w:pPr>
          </w:p>
          <w:p w:rsidRPr="00EF2054" w:rsidR="00990E85" w:rsidP="00990E85" w:rsidRDefault="00990E85" w14:paraId="1AC83F87" w14:textId="77777777">
            <w:pPr>
              <w:widowControl w:val="0"/>
              <w:autoSpaceDE w:val="0"/>
              <w:autoSpaceDN w:val="0"/>
              <w:adjustRightInd w:val="0"/>
              <w:spacing w:line="240" w:lineRule="exact"/>
              <w:ind w:right="2132"/>
              <w:rPr>
                <w:rFonts w:ascii="Arial" w:hAnsi="Arial" w:cs="Arial"/>
                <w:szCs w:val="24"/>
              </w:rPr>
            </w:pPr>
          </w:p>
          <w:p w:rsidRPr="00EF2054" w:rsidR="00990E85" w:rsidP="00990E85" w:rsidRDefault="00990E85" w14:paraId="0F39E920" w14:textId="77777777">
            <w:pPr>
              <w:widowControl w:val="0"/>
              <w:autoSpaceDE w:val="0"/>
              <w:autoSpaceDN w:val="0"/>
              <w:adjustRightInd w:val="0"/>
              <w:spacing w:line="251" w:lineRule="exact"/>
              <w:ind w:right="37"/>
              <w:rPr>
                <w:rFonts w:ascii="Arial" w:hAnsi="Arial" w:cs="Arial"/>
                <w:szCs w:val="24"/>
              </w:rPr>
            </w:pPr>
            <w:r w:rsidRPr="00EF2054">
              <w:rPr>
                <w:rFonts w:ascii="Arial" w:hAnsi="Arial" w:cs="Arial"/>
                <w:spacing w:val="-3"/>
                <w:szCs w:val="24"/>
              </w:rPr>
              <w:t xml:space="preserve">To decide whether any payment should be made in respect of the dismissal, or to secure the resignation of a member of staff (includes early retirement and redundancies) and the amount of </w:t>
            </w:r>
            <w:r w:rsidRPr="00EF2054">
              <w:rPr>
                <w:rFonts w:ascii="Arial" w:hAnsi="Arial" w:cs="Arial"/>
                <w:spacing w:val="-6"/>
                <w:szCs w:val="24"/>
              </w:rPr>
              <w:t xml:space="preserve">any such payment. </w:t>
            </w:r>
          </w:p>
          <w:p w:rsidRPr="00EF2054" w:rsidR="00990E85" w:rsidP="00990E85" w:rsidRDefault="00990E85" w14:paraId="3BB12440" w14:textId="77777777">
            <w:pPr>
              <w:widowControl w:val="0"/>
              <w:autoSpaceDE w:val="0"/>
              <w:autoSpaceDN w:val="0"/>
              <w:adjustRightInd w:val="0"/>
              <w:spacing w:line="251" w:lineRule="exact"/>
              <w:ind w:right="82"/>
              <w:rPr>
                <w:rFonts w:ascii="Arial" w:hAnsi="Arial" w:cs="Arial"/>
                <w:szCs w:val="24"/>
              </w:rPr>
            </w:pPr>
          </w:p>
          <w:p w:rsidRPr="00EF2054" w:rsidR="00990E85" w:rsidP="00990E85" w:rsidRDefault="00990E85" w14:paraId="15C88ADD" w14:textId="77777777">
            <w:pPr>
              <w:widowControl w:val="0"/>
              <w:autoSpaceDE w:val="0"/>
              <w:autoSpaceDN w:val="0"/>
              <w:adjustRightInd w:val="0"/>
              <w:spacing w:line="254" w:lineRule="exact"/>
              <w:ind w:right="312"/>
              <w:rPr>
                <w:rFonts w:ascii="Arial" w:hAnsi="Arial" w:cs="Arial"/>
                <w:spacing w:val="-8"/>
                <w:szCs w:val="24"/>
              </w:rPr>
            </w:pPr>
            <w:r w:rsidRPr="00EF2054">
              <w:rPr>
                <w:rFonts w:ascii="Arial" w:hAnsi="Arial" w:cs="Arial"/>
                <w:spacing w:val="-3"/>
                <w:szCs w:val="24"/>
              </w:rPr>
              <w:t xml:space="preserve">To decide whether to grant early retirement to </w:t>
            </w:r>
            <w:r w:rsidRPr="00EF2054">
              <w:rPr>
                <w:rFonts w:ascii="Arial" w:hAnsi="Arial" w:cs="Arial"/>
                <w:spacing w:val="-8"/>
                <w:szCs w:val="24"/>
              </w:rPr>
              <w:t xml:space="preserve">teachers. </w:t>
            </w:r>
          </w:p>
          <w:p w:rsidRPr="00EF2054" w:rsidR="00990E85" w:rsidP="00990E85" w:rsidRDefault="00990E85" w14:paraId="4983EB12" w14:textId="77777777">
            <w:pPr>
              <w:widowControl w:val="0"/>
              <w:autoSpaceDE w:val="0"/>
              <w:autoSpaceDN w:val="0"/>
              <w:adjustRightInd w:val="0"/>
              <w:spacing w:line="254" w:lineRule="exact"/>
              <w:ind w:right="312"/>
              <w:rPr>
                <w:rFonts w:ascii="Arial" w:hAnsi="Arial" w:cs="Arial"/>
                <w:szCs w:val="24"/>
              </w:rPr>
            </w:pPr>
          </w:p>
          <w:p w:rsidRPr="00EF2054" w:rsidR="00990E85" w:rsidP="00990E85" w:rsidRDefault="00990E85" w14:paraId="64DDE083" w14:textId="77777777">
            <w:pPr>
              <w:widowControl w:val="0"/>
              <w:autoSpaceDE w:val="0"/>
              <w:autoSpaceDN w:val="0"/>
              <w:adjustRightInd w:val="0"/>
              <w:spacing w:line="220" w:lineRule="exact"/>
              <w:ind w:right="214"/>
              <w:rPr>
                <w:rFonts w:ascii="Arial" w:hAnsi="Arial" w:cs="Arial"/>
                <w:szCs w:val="24"/>
              </w:rPr>
            </w:pPr>
            <w:r w:rsidRPr="00EF2054">
              <w:rPr>
                <w:rFonts w:ascii="Arial" w:hAnsi="Arial" w:cs="Arial"/>
                <w:spacing w:val="-3"/>
                <w:szCs w:val="24"/>
              </w:rPr>
              <w:t xml:space="preserve">To suspend staff in appropriate circumstances. </w:t>
            </w:r>
          </w:p>
          <w:p w:rsidRPr="00EF2054" w:rsidR="00990E85" w:rsidP="00990E85" w:rsidRDefault="00990E85" w14:paraId="2EFAECAA" w14:textId="77777777">
            <w:pPr>
              <w:widowControl w:val="0"/>
              <w:autoSpaceDE w:val="0"/>
              <w:autoSpaceDN w:val="0"/>
              <w:adjustRightInd w:val="0"/>
              <w:spacing w:line="283" w:lineRule="exact"/>
              <w:ind w:right="214"/>
              <w:rPr>
                <w:rFonts w:ascii="Arial" w:hAnsi="Arial" w:cs="Arial"/>
                <w:szCs w:val="24"/>
              </w:rPr>
            </w:pPr>
          </w:p>
          <w:p w:rsidRPr="00EF2054" w:rsidR="00990E85" w:rsidP="00990E85" w:rsidRDefault="00990E85" w14:paraId="6B55FEE3" w14:textId="77777777">
            <w:pPr>
              <w:widowControl w:val="0"/>
              <w:autoSpaceDE w:val="0"/>
              <w:autoSpaceDN w:val="0"/>
              <w:adjustRightInd w:val="0"/>
              <w:spacing w:line="283" w:lineRule="exact"/>
              <w:ind w:right="214"/>
              <w:rPr>
                <w:rFonts w:ascii="Arial" w:hAnsi="Arial" w:cs="Arial"/>
                <w:szCs w:val="24"/>
              </w:rPr>
            </w:pPr>
            <w:r w:rsidRPr="00EF2054">
              <w:rPr>
                <w:rFonts w:ascii="Arial" w:hAnsi="Arial" w:cs="Arial"/>
                <w:szCs w:val="24"/>
              </w:rPr>
              <w:t>To end a suspension</w:t>
            </w:r>
          </w:p>
          <w:p w:rsidRPr="00EF2054" w:rsidR="00990E85" w:rsidP="00990E85" w:rsidRDefault="00990E85" w14:paraId="5D202F18" w14:textId="77777777">
            <w:pPr>
              <w:widowControl w:val="0"/>
              <w:autoSpaceDE w:val="0"/>
              <w:autoSpaceDN w:val="0"/>
              <w:adjustRightInd w:val="0"/>
              <w:spacing w:line="220" w:lineRule="exact"/>
              <w:ind w:right="2425"/>
              <w:rPr>
                <w:rFonts w:ascii="Arial" w:hAnsi="Arial" w:cs="Arial"/>
                <w:szCs w:val="24"/>
              </w:rPr>
            </w:pPr>
            <w:r w:rsidRPr="00EF2054">
              <w:rPr>
                <w:rFonts w:ascii="Arial" w:hAnsi="Arial" w:cs="Arial"/>
                <w:spacing w:val="-5"/>
                <w:szCs w:val="24"/>
              </w:rPr>
              <w:t xml:space="preserve">. </w:t>
            </w:r>
          </w:p>
          <w:p w:rsidRPr="00EF2054" w:rsidR="00990E85" w:rsidP="00990E85" w:rsidRDefault="00990E85" w14:paraId="36BB8376" w14:textId="0AC5EEE6">
            <w:pPr>
              <w:widowControl w:val="0"/>
              <w:autoSpaceDE w:val="0"/>
              <w:autoSpaceDN w:val="0"/>
              <w:adjustRightInd w:val="0"/>
              <w:spacing w:line="254" w:lineRule="exact"/>
              <w:ind w:right="191"/>
              <w:rPr>
                <w:rFonts w:ascii="Arial" w:hAnsi="Arial" w:cs="Arial"/>
                <w:spacing w:val="-3"/>
                <w:szCs w:val="24"/>
              </w:rPr>
            </w:pPr>
            <w:r w:rsidRPr="00EF2054">
              <w:rPr>
                <w:rFonts w:ascii="Arial" w:hAnsi="Arial" w:cs="Arial"/>
                <w:spacing w:val="-3"/>
                <w:szCs w:val="24"/>
              </w:rPr>
              <w:t>The instigation</w:t>
            </w:r>
            <w:r w:rsidRPr="00EF2054" w:rsidR="002F3EF2">
              <w:rPr>
                <w:rFonts w:ascii="Arial" w:hAnsi="Arial" w:cs="Arial"/>
                <w:spacing w:val="-3"/>
                <w:szCs w:val="24"/>
              </w:rPr>
              <w:t xml:space="preserve"> and agreement </w:t>
            </w:r>
            <w:del w:author="Tim Pearce" w:date="2026-03-24T17:22:00Z" w16du:dateUtc="2026-03-24T17:22:00Z" w:id="6">
              <w:r w:rsidRPr="00EF2054" w:rsidDel="001F6788" w:rsidR="002F3EF2">
                <w:rPr>
                  <w:rFonts w:ascii="Arial" w:hAnsi="Arial" w:cs="Arial"/>
                  <w:spacing w:val="-3"/>
                  <w:szCs w:val="24"/>
                </w:rPr>
                <w:delText>too</w:delText>
              </w:r>
            </w:del>
            <w:r w:rsidRPr="00EF2054">
              <w:rPr>
                <w:rFonts w:ascii="Arial" w:hAnsi="Arial" w:cs="Arial"/>
                <w:spacing w:val="-3"/>
                <w:szCs w:val="24"/>
              </w:rPr>
              <w:t xml:space="preserve"> of an appropriate pay spine and related procedures for support staff </w:t>
            </w:r>
          </w:p>
          <w:p w:rsidRPr="00EF2054" w:rsidR="00990E85" w:rsidP="00990E85" w:rsidRDefault="00990E85" w14:paraId="52AF143E" w14:textId="77777777">
            <w:pPr>
              <w:rPr>
                <w:rFonts w:ascii="Arial" w:hAnsi="Arial" w:cs="Arial"/>
                <w:szCs w:val="24"/>
              </w:rPr>
            </w:pPr>
          </w:p>
        </w:tc>
      </w:tr>
    </w:tbl>
    <w:p w:rsidRPr="00EF2054" w:rsidR="00990E85" w:rsidRDefault="00990E85" w14:paraId="54B2C9B7" w14:textId="77777777">
      <w:pPr>
        <w:rPr>
          <w:rFonts w:ascii="Arial" w:hAnsi="Arial" w:cs="Arial"/>
          <w:spacing w:val="-1"/>
        </w:rPr>
      </w:pPr>
    </w:p>
    <w:p w:rsidRPr="00EF2054" w:rsidR="00990E85" w:rsidP="0066684E" w:rsidRDefault="00990E85" w14:paraId="69F1531C" w14:textId="77777777">
      <w:pPr>
        <w:rPr>
          <w:rFonts w:ascii="Arial" w:hAnsi="Arial" w:cs="Arial"/>
          <w:spacing w:val="-1"/>
        </w:rPr>
      </w:pPr>
    </w:p>
    <w:p w:rsidRPr="00EF2054" w:rsidR="00990E85" w:rsidP="0066684E" w:rsidRDefault="00990E85" w14:paraId="6A0E4D02" w14:textId="77777777">
      <w:pPr>
        <w:rPr>
          <w:rFonts w:ascii="Arial" w:hAnsi="Arial" w:cs="Arial"/>
          <w:spacing w:val="-1"/>
        </w:rPr>
      </w:pPr>
    </w:p>
    <w:tbl>
      <w:tblPr>
        <w:tblStyle w:val="TableGrid"/>
        <w:tblW w:w="0" w:type="auto"/>
        <w:tblLook w:val="04A0" w:firstRow="1" w:lastRow="0" w:firstColumn="1" w:lastColumn="0" w:noHBand="0" w:noVBand="1"/>
      </w:tblPr>
      <w:tblGrid>
        <w:gridCol w:w="4788"/>
        <w:gridCol w:w="4788"/>
      </w:tblGrid>
      <w:tr w:rsidRPr="00EF2054" w:rsidR="00EF2054" w:rsidTr="00990E85" w14:paraId="2E52594A" w14:textId="77777777">
        <w:tc>
          <w:tcPr>
            <w:tcW w:w="9576" w:type="dxa"/>
            <w:gridSpan w:val="2"/>
          </w:tcPr>
          <w:p w:rsidRPr="00EF2054" w:rsidR="00990E85" w:rsidP="00990E85" w:rsidRDefault="00990E85" w14:paraId="41AD3EE3" w14:textId="77777777">
            <w:pPr>
              <w:jc w:val="center"/>
              <w:rPr>
                <w:rFonts w:ascii="Arial" w:hAnsi="Arial" w:cs="Arial"/>
                <w:b/>
                <w:szCs w:val="24"/>
              </w:rPr>
            </w:pPr>
            <w:r w:rsidRPr="00EF2054">
              <w:rPr>
                <w:rFonts w:ascii="Arial" w:hAnsi="Arial" w:cs="Arial"/>
                <w:spacing w:val="-1"/>
              </w:rPr>
              <w:br w:type="page"/>
            </w:r>
            <w:r w:rsidRPr="00EF2054">
              <w:rPr>
                <w:rFonts w:ascii="Arial" w:hAnsi="Arial" w:cs="Arial"/>
                <w:b/>
                <w:szCs w:val="24"/>
              </w:rPr>
              <w:t>SECULAR CURRICULUM</w:t>
            </w:r>
          </w:p>
        </w:tc>
      </w:tr>
      <w:tr w:rsidRPr="00EF2054" w:rsidR="00EF2054" w:rsidTr="00990E85" w14:paraId="2997ADF8" w14:textId="77777777">
        <w:tc>
          <w:tcPr>
            <w:tcW w:w="4788" w:type="dxa"/>
            <w:vAlign w:val="center"/>
          </w:tcPr>
          <w:p w:rsidRPr="00EF2054" w:rsidR="00990E85" w:rsidP="00990E85" w:rsidRDefault="00990E85" w14:paraId="28384905" w14:textId="77777777">
            <w:pPr>
              <w:jc w:val="center"/>
            </w:pPr>
            <w:r w:rsidRPr="00EF2054">
              <w:rPr>
                <w:rFonts w:ascii="Arial" w:hAnsi="Arial" w:cs="Arial"/>
                <w:b/>
                <w:bCs/>
                <w:spacing w:val="-4"/>
              </w:rPr>
              <w:t>Responsibilities of Head</w:t>
            </w:r>
          </w:p>
        </w:tc>
        <w:tc>
          <w:tcPr>
            <w:tcW w:w="4788" w:type="dxa"/>
            <w:vAlign w:val="center"/>
          </w:tcPr>
          <w:p w:rsidRPr="00EF2054" w:rsidR="00990E85" w:rsidP="00990E85" w:rsidRDefault="00990E85" w14:paraId="12561631" w14:textId="77777777">
            <w:pPr>
              <w:widowControl w:val="0"/>
              <w:autoSpaceDE w:val="0"/>
              <w:autoSpaceDN w:val="0"/>
              <w:adjustRightInd w:val="0"/>
              <w:spacing w:line="220" w:lineRule="exact"/>
              <w:ind w:left="19" w:right="504"/>
              <w:jc w:val="center"/>
              <w:rPr>
                <w:rFonts w:ascii="Arial" w:hAnsi="Arial" w:cs="Arial"/>
                <w:b/>
                <w:bCs/>
                <w:spacing w:val="-4"/>
                <w:szCs w:val="24"/>
              </w:rPr>
            </w:pPr>
          </w:p>
          <w:p w:rsidRPr="00EF2054" w:rsidR="00990E85" w:rsidP="00990E85" w:rsidRDefault="00990E85" w14:paraId="0B9E1352" w14:textId="77777777">
            <w:pPr>
              <w:widowControl w:val="0"/>
              <w:autoSpaceDE w:val="0"/>
              <w:autoSpaceDN w:val="0"/>
              <w:adjustRightInd w:val="0"/>
              <w:spacing w:line="220" w:lineRule="exact"/>
              <w:ind w:left="19" w:right="504"/>
              <w:jc w:val="center"/>
              <w:rPr>
                <w:rFonts w:ascii="Arial" w:hAnsi="Arial" w:cs="Arial"/>
                <w:szCs w:val="24"/>
              </w:rPr>
            </w:pPr>
            <w:r w:rsidRPr="00EF2054">
              <w:rPr>
                <w:rFonts w:ascii="Arial" w:hAnsi="Arial" w:cs="Arial"/>
                <w:b/>
                <w:bCs/>
                <w:spacing w:val="-4"/>
                <w:szCs w:val="24"/>
              </w:rPr>
              <w:t>Responsibilities of Governing Body</w:t>
            </w:r>
          </w:p>
          <w:p w:rsidRPr="00EF2054" w:rsidR="00990E85" w:rsidP="00990E85" w:rsidRDefault="00990E85" w14:paraId="4A57E923" w14:textId="77777777">
            <w:pPr>
              <w:jc w:val="center"/>
              <w:rPr>
                <w:rFonts w:ascii="Arial" w:hAnsi="Arial" w:cs="Arial"/>
                <w:szCs w:val="24"/>
              </w:rPr>
            </w:pPr>
          </w:p>
        </w:tc>
      </w:tr>
      <w:tr w:rsidRPr="00EF2054" w:rsidR="00990E85" w:rsidTr="00990E85" w14:paraId="7F41F1E3" w14:textId="77777777">
        <w:trPr>
          <w:trHeight w:val="70"/>
        </w:trPr>
        <w:tc>
          <w:tcPr>
            <w:tcW w:w="4788" w:type="dxa"/>
          </w:tcPr>
          <w:p w:rsidRPr="00EF2054" w:rsidR="00990E85" w:rsidP="00990E85" w:rsidRDefault="00990E85" w14:paraId="3AF9DD28" w14:textId="77777777">
            <w:pPr>
              <w:widowControl w:val="0"/>
              <w:autoSpaceDE w:val="0"/>
              <w:autoSpaceDN w:val="0"/>
              <w:adjustRightInd w:val="0"/>
              <w:rPr>
                <w:szCs w:val="24"/>
              </w:rPr>
            </w:pPr>
            <w:r w:rsidRPr="00EF2054">
              <w:rPr>
                <w:rFonts w:ascii="Arial" w:hAnsi="Arial" w:cs="Arial"/>
                <w:spacing w:val="-3"/>
              </w:rPr>
              <w:t xml:space="preserve">To determine, organise and implement an </w:t>
            </w:r>
          </w:p>
          <w:p w:rsidRPr="00EF2054" w:rsidR="00990E85" w:rsidP="00990E85" w:rsidRDefault="00990E85" w14:paraId="1EA62E1C" w14:textId="77777777">
            <w:pPr>
              <w:widowControl w:val="0"/>
              <w:autoSpaceDE w:val="0"/>
              <w:autoSpaceDN w:val="0"/>
              <w:adjustRightInd w:val="0"/>
              <w:rPr>
                <w:szCs w:val="24"/>
              </w:rPr>
            </w:pPr>
            <w:r w:rsidRPr="00EF2054">
              <w:rPr>
                <w:rFonts w:ascii="Arial" w:hAnsi="Arial" w:cs="Arial"/>
                <w:spacing w:val="-3"/>
              </w:rPr>
              <w:t xml:space="preserve">appropriate curriculum for the school. </w:t>
            </w:r>
          </w:p>
          <w:p w:rsidRPr="00EF2054" w:rsidR="00990E85" w:rsidP="00990E85" w:rsidRDefault="00990E85" w14:paraId="6843B532" w14:textId="77777777">
            <w:pPr>
              <w:widowControl w:val="0"/>
              <w:autoSpaceDE w:val="0"/>
              <w:autoSpaceDN w:val="0"/>
              <w:adjustRightInd w:val="0"/>
              <w:rPr>
                <w:sz w:val="25"/>
                <w:szCs w:val="25"/>
              </w:rPr>
            </w:pPr>
          </w:p>
          <w:p w:rsidRPr="00EF2054" w:rsidR="00990E85" w:rsidP="00990E85" w:rsidRDefault="00990E85" w14:paraId="088B34E1" w14:textId="77777777">
            <w:pPr>
              <w:widowControl w:val="0"/>
              <w:autoSpaceDE w:val="0"/>
              <w:autoSpaceDN w:val="0"/>
              <w:adjustRightInd w:val="0"/>
              <w:rPr>
                <w:szCs w:val="24"/>
              </w:rPr>
            </w:pPr>
            <w:r w:rsidRPr="00EF2054">
              <w:rPr>
                <w:rFonts w:ascii="Arial" w:hAnsi="Arial" w:cs="Arial"/>
                <w:spacing w:val="-3"/>
              </w:rPr>
              <w:t xml:space="preserve">To ensure that a broad and balanced </w:t>
            </w:r>
          </w:p>
          <w:p w:rsidRPr="00EF2054" w:rsidR="00990E85" w:rsidP="00990E85" w:rsidRDefault="00990E85" w14:paraId="5F785CED" w14:textId="77777777">
            <w:pPr>
              <w:widowControl w:val="0"/>
              <w:autoSpaceDE w:val="0"/>
              <w:autoSpaceDN w:val="0"/>
              <w:adjustRightInd w:val="0"/>
              <w:rPr>
                <w:szCs w:val="24"/>
              </w:rPr>
            </w:pPr>
            <w:r w:rsidRPr="00EF2054">
              <w:rPr>
                <w:rFonts w:ascii="Arial" w:hAnsi="Arial" w:cs="Arial"/>
                <w:spacing w:val="-2"/>
              </w:rPr>
              <w:t xml:space="preserve">curriculum is implemented in the school. </w:t>
            </w:r>
          </w:p>
          <w:p w:rsidRPr="00EF2054" w:rsidR="00990E85" w:rsidP="00990E85" w:rsidRDefault="00990E85" w14:paraId="2791CAFD" w14:textId="77777777">
            <w:pPr>
              <w:widowControl w:val="0"/>
              <w:autoSpaceDE w:val="0"/>
              <w:autoSpaceDN w:val="0"/>
              <w:adjustRightInd w:val="0"/>
              <w:rPr>
                <w:sz w:val="26"/>
                <w:szCs w:val="26"/>
              </w:rPr>
            </w:pPr>
          </w:p>
          <w:p w:rsidRPr="00EF2054" w:rsidR="00990E85" w:rsidP="00990E85" w:rsidRDefault="00990E85" w14:paraId="1F250C0D" w14:textId="77777777">
            <w:pPr>
              <w:widowControl w:val="0"/>
              <w:autoSpaceDE w:val="0"/>
              <w:autoSpaceDN w:val="0"/>
              <w:adjustRightInd w:val="0"/>
              <w:rPr>
                <w:rFonts w:ascii="Arial" w:hAnsi="Arial" w:cs="Arial"/>
                <w:spacing w:val="-8"/>
              </w:rPr>
            </w:pPr>
            <w:r w:rsidRPr="00EF2054">
              <w:rPr>
                <w:rFonts w:ascii="Arial" w:hAnsi="Arial" w:cs="Arial"/>
                <w:spacing w:val="-3"/>
              </w:rPr>
              <w:t xml:space="preserve">To draw up a policy for the secular curriculum </w:t>
            </w:r>
            <w:r w:rsidRPr="00EF2054">
              <w:rPr>
                <w:rFonts w:ascii="Arial" w:hAnsi="Arial" w:cs="Arial"/>
                <w:spacing w:val="-8"/>
              </w:rPr>
              <w:t xml:space="preserve">for the school ("the curriculum policy"). </w:t>
            </w:r>
          </w:p>
          <w:p w:rsidRPr="00EF2054" w:rsidR="00990E85" w:rsidP="00990E85" w:rsidRDefault="00990E85" w14:paraId="6B4C14C7" w14:textId="77777777">
            <w:pPr>
              <w:widowControl w:val="0"/>
              <w:autoSpaceDE w:val="0"/>
              <w:autoSpaceDN w:val="0"/>
              <w:adjustRightInd w:val="0"/>
              <w:rPr>
                <w:szCs w:val="24"/>
              </w:rPr>
            </w:pPr>
          </w:p>
          <w:p w:rsidRPr="00EF2054" w:rsidR="00990E85" w:rsidP="00990E85" w:rsidRDefault="00990E85" w14:paraId="60C61020" w14:textId="77777777">
            <w:pPr>
              <w:widowControl w:val="0"/>
              <w:autoSpaceDE w:val="0"/>
              <w:autoSpaceDN w:val="0"/>
              <w:adjustRightInd w:val="0"/>
              <w:rPr>
                <w:szCs w:val="24"/>
              </w:rPr>
            </w:pPr>
            <w:r w:rsidRPr="00EF2054">
              <w:rPr>
                <w:rFonts w:ascii="Arial" w:hAnsi="Arial" w:cs="Arial"/>
                <w:spacing w:val="-3"/>
              </w:rPr>
              <w:t xml:space="preserve">To implement and review the policy once </w:t>
            </w:r>
          </w:p>
          <w:p w:rsidRPr="00EF2054" w:rsidR="00990E85" w:rsidP="00990E85" w:rsidRDefault="00990E85" w14:paraId="296582F4" w14:textId="77777777">
            <w:pPr>
              <w:widowControl w:val="0"/>
              <w:autoSpaceDE w:val="0"/>
              <w:autoSpaceDN w:val="0"/>
              <w:adjustRightInd w:val="0"/>
              <w:rPr>
                <w:szCs w:val="24"/>
              </w:rPr>
            </w:pPr>
            <w:r w:rsidRPr="00EF2054">
              <w:rPr>
                <w:rFonts w:ascii="Arial" w:hAnsi="Arial" w:cs="Arial"/>
                <w:spacing w:val="-3"/>
              </w:rPr>
              <w:t xml:space="preserve">every school year and suggest any necessary </w:t>
            </w:r>
            <w:r w:rsidRPr="00EF2054">
              <w:rPr>
                <w:rFonts w:ascii="Arial" w:hAnsi="Arial" w:cs="Arial"/>
                <w:spacing w:val="-4"/>
              </w:rPr>
              <w:t xml:space="preserve">changes to the Governing Body. </w:t>
            </w:r>
          </w:p>
          <w:p w:rsidRPr="00EF2054" w:rsidR="00990E85" w:rsidP="00990E85" w:rsidRDefault="00990E85" w14:paraId="365D90A0" w14:textId="77777777">
            <w:pPr>
              <w:widowControl w:val="0"/>
              <w:autoSpaceDE w:val="0"/>
              <w:autoSpaceDN w:val="0"/>
              <w:adjustRightInd w:val="0"/>
              <w:rPr>
                <w:sz w:val="31"/>
                <w:szCs w:val="31"/>
              </w:rPr>
            </w:pPr>
          </w:p>
          <w:p w:rsidRPr="00EF2054" w:rsidR="00990E85" w:rsidP="00990E85" w:rsidRDefault="00990E85" w14:paraId="3E8216A1" w14:textId="77777777">
            <w:pPr>
              <w:widowControl w:val="0"/>
              <w:autoSpaceDE w:val="0"/>
              <w:autoSpaceDN w:val="0"/>
              <w:adjustRightInd w:val="0"/>
              <w:rPr>
                <w:szCs w:val="24"/>
              </w:rPr>
            </w:pPr>
          </w:p>
          <w:p w:rsidRPr="00EF2054" w:rsidR="00990E85" w:rsidP="00990E85" w:rsidRDefault="00990E85" w14:paraId="1FAAE36D" w14:textId="77777777">
            <w:pPr>
              <w:widowControl w:val="0"/>
              <w:autoSpaceDE w:val="0"/>
              <w:autoSpaceDN w:val="0"/>
              <w:adjustRightInd w:val="0"/>
              <w:rPr>
                <w:szCs w:val="24"/>
              </w:rPr>
            </w:pPr>
            <w:r w:rsidRPr="00EF2054">
              <w:rPr>
                <w:rFonts w:ascii="Arial" w:hAnsi="Arial" w:cs="Arial"/>
                <w:spacing w:val="-4"/>
              </w:rPr>
              <w:t xml:space="preserve">To draft a Sex Education Policy </w:t>
            </w:r>
          </w:p>
          <w:p w:rsidRPr="00EF2054" w:rsidR="00990E85" w:rsidP="00990E85" w:rsidRDefault="00990E85" w14:paraId="79E38444" w14:textId="77777777">
            <w:pPr>
              <w:rPr>
                <w:rFonts w:ascii="Arial" w:hAnsi="Arial" w:cs="Arial"/>
                <w:szCs w:val="24"/>
              </w:rPr>
            </w:pPr>
          </w:p>
        </w:tc>
        <w:tc>
          <w:tcPr>
            <w:tcW w:w="4788" w:type="dxa"/>
          </w:tcPr>
          <w:p w:rsidRPr="00EF2054" w:rsidR="00990E85" w:rsidP="00990E85" w:rsidRDefault="00990E85" w14:paraId="28562355" w14:textId="77777777">
            <w:pPr>
              <w:widowControl w:val="0"/>
              <w:autoSpaceDE w:val="0"/>
              <w:autoSpaceDN w:val="0"/>
              <w:adjustRightInd w:val="0"/>
              <w:rPr>
                <w:szCs w:val="24"/>
              </w:rPr>
            </w:pPr>
            <w:r w:rsidRPr="00EF2054">
              <w:rPr>
                <w:rFonts w:ascii="Arial" w:hAnsi="Arial" w:cs="Arial"/>
                <w:spacing w:val="-3"/>
              </w:rPr>
              <w:t xml:space="preserve">To ensure that the curriculum is balanced and </w:t>
            </w:r>
            <w:r w:rsidRPr="00EF2054">
              <w:rPr>
                <w:rFonts w:ascii="Arial" w:hAnsi="Arial" w:cs="Arial"/>
                <w:spacing w:val="-6"/>
              </w:rPr>
              <w:t xml:space="preserve">broadly based. </w:t>
            </w:r>
          </w:p>
          <w:p w:rsidRPr="00EF2054" w:rsidR="00990E85" w:rsidP="00990E85" w:rsidRDefault="00990E85" w14:paraId="0B964CD3" w14:textId="77777777">
            <w:pPr>
              <w:widowControl w:val="0"/>
              <w:autoSpaceDE w:val="0"/>
              <w:autoSpaceDN w:val="0"/>
              <w:adjustRightInd w:val="0"/>
              <w:rPr>
                <w:sz w:val="25"/>
                <w:szCs w:val="25"/>
              </w:rPr>
            </w:pPr>
          </w:p>
          <w:p w:rsidRPr="00EF2054" w:rsidR="00990E85" w:rsidP="00990E85" w:rsidRDefault="00990E85" w14:paraId="200DDF12" w14:textId="77777777">
            <w:pPr>
              <w:widowControl w:val="0"/>
              <w:autoSpaceDE w:val="0"/>
              <w:autoSpaceDN w:val="0"/>
              <w:adjustRightInd w:val="0"/>
              <w:rPr>
                <w:szCs w:val="24"/>
              </w:rPr>
            </w:pPr>
            <w:r w:rsidRPr="00EF2054">
              <w:rPr>
                <w:rFonts w:ascii="Arial" w:hAnsi="Arial" w:cs="Arial"/>
                <w:spacing w:val="-3"/>
              </w:rPr>
              <w:t xml:space="preserve">To ensure that a broad and balanced curriculum </w:t>
            </w:r>
            <w:r w:rsidRPr="00EF2054">
              <w:rPr>
                <w:rFonts w:ascii="Arial" w:hAnsi="Arial" w:cs="Arial"/>
                <w:spacing w:val="-6"/>
              </w:rPr>
              <w:t xml:space="preserve">is implemented. </w:t>
            </w:r>
          </w:p>
          <w:p w:rsidRPr="00EF2054" w:rsidR="00990E85" w:rsidP="00990E85" w:rsidRDefault="00990E85" w14:paraId="4F3373A7" w14:textId="77777777">
            <w:pPr>
              <w:widowControl w:val="0"/>
              <w:autoSpaceDE w:val="0"/>
              <w:autoSpaceDN w:val="0"/>
              <w:adjustRightInd w:val="0"/>
              <w:rPr>
                <w:sz w:val="26"/>
                <w:szCs w:val="26"/>
              </w:rPr>
            </w:pPr>
          </w:p>
          <w:p w:rsidRPr="00EF2054" w:rsidR="00990E85" w:rsidP="00990E85" w:rsidRDefault="00990E85" w14:paraId="03E8BDC4" w14:textId="77777777">
            <w:pPr>
              <w:widowControl w:val="0"/>
              <w:autoSpaceDE w:val="0"/>
              <w:autoSpaceDN w:val="0"/>
              <w:adjustRightInd w:val="0"/>
              <w:rPr>
                <w:rFonts w:ascii="Arial" w:hAnsi="Arial" w:cs="Arial"/>
                <w:spacing w:val="-4"/>
              </w:rPr>
            </w:pPr>
            <w:r w:rsidRPr="00EF2054">
              <w:rPr>
                <w:rFonts w:ascii="Arial" w:hAnsi="Arial" w:cs="Arial"/>
                <w:spacing w:val="-3"/>
              </w:rPr>
              <w:t xml:space="preserve">To agree, amend or reject the curriculum policy </w:t>
            </w:r>
            <w:r w:rsidRPr="00EF2054">
              <w:rPr>
                <w:rFonts w:ascii="Arial" w:hAnsi="Arial" w:cs="Arial"/>
                <w:spacing w:val="-4"/>
              </w:rPr>
              <w:t xml:space="preserve">drafted by the Head Teacher. </w:t>
            </w:r>
          </w:p>
          <w:p w:rsidRPr="00EF2054" w:rsidR="00990E85" w:rsidP="00990E85" w:rsidRDefault="00990E85" w14:paraId="12C4B17E" w14:textId="77777777">
            <w:pPr>
              <w:widowControl w:val="0"/>
              <w:autoSpaceDE w:val="0"/>
              <w:autoSpaceDN w:val="0"/>
              <w:adjustRightInd w:val="0"/>
              <w:rPr>
                <w:rFonts w:ascii="Arial" w:hAnsi="Arial" w:cs="Arial"/>
                <w:spacing w:val="-4"/>
              </w:rPr>
            </w:pPr>
          </w:p>
          <w:p w:rsidRPr="00EF2054" w:rsidR="00990E85" w:rsidP="00990E85" w:rsidRDefault="00990E85" w14:paraId="1ED9E579" w14:textId="77777777">
            <w:pPr>
              <w:widowControl w:val="0"/>
              <w:autoSpaceDE w:val="0"/>
              <w:autoSpaceDN w:val="0"/>
              <w:adjustRightInd w:val="0"/>
              <w:rPr>
                <w:szCs w:val="24"/>
              </w:rPr>
            </w:pPr>
          </w:p>
          <w:p w:rsidRPr="00EF2054" w:rsidR="00990E85" w:rsidP="00990E85" w:rsidRDefault="00990E85" w14:paraId="28451D5D" w14:textId="77777777">
            <w:pPr>
              <w:widowControl w:val="0"/>
              <w:autoSpaceDE w:val="0"/>
              <w:autoSpaceDN w:val="0"/>
              <w:adjustRightInd w:val="0"/>
              <w:rPr>
                <w:szCs w:val="24"/>
              </w:rPr>
            </w:pPr>
            <w:r w:rsidRPr="00EF2054">
              <w:rPr>
                <w:rFonts w:ascii="Arial" w:hAnsi="Arial" w:cs="Arial"/>
                <w:spacing w:val="-3"/>
              </w:rPr>
              <w:t xml:space="preserve">To monitor the implementation of the School curriculum policy and consider with a view to adopting or rejecting any changes submitted by </w:t>
            </w:r>
            <w:r w:rsidRPr="00EF2054">
              <w:rPr>
                <w:rFonts w:ascii="Arial" w:hAnsi="Arial" w:cs="Arial"/>
                <w:spacing w:val="-8"/>
              </w:rPr>
              <w:t xml:space="preserve">Head Teacher. </w:t>
            </w:r>
          </w:p>
          <w:p w:rsidRPr="00EF2054" w:rsidR="00990E85" w:rsidP="00990E85" w:rsidRDefault="00990E85" w14:paraId="7E843A6B" w14:textId="77777777">
            <w:pPr>
              <w:widowControl w:val="0"/>
              <w:autoSpaceDE w:val="0"/>
              <w:autoSpaceDN w:val="0"/>
              <w:adjustRightInd w:val="0"/>
              <w:rPr>
                <w:sz w:val="27"/>
                <w:szCs w:val="27"/>
              </w:rPr>
            </w:pPr>
          </w:p>
          <w:p w:rsidRPr="00EF2054" w:rsidR="00990E85" w:rsidP="00990E85" w:rsidRDefault="00990E85" w14:paraId="31C21F92" w14:textId="458ABB04">
            <w:pPr>
              <w:widowControl w:val="0"/>
              <w:autoSpaceDE w:val="0"/>
              <w:autoSpaceDN w:val="0"/>
              <w:adjustRightInd w:val="0"/>
              <w:rPr>
                <w:szCs w:val="24"/>
              </w:rPr>
            </w:pPr>
            <w:r w:rsidRPr="00EF2054">
              <w:rPr>
                <w:rFonts w:ascii="Arial" w:hAnsi="Arial" w:cs="Arial"/>
                <w:spacing w:val="-3"/>
              </w:rPr>
              <w:t>To e</w:t>
            </w:r>
            <w:r w:rsidR="008E74B1">
              <w:rPr>
                <w:rFonts w:ascii="Arial" w:hAnsi="Arial" w:cs="Arial"/>
                <w:spacing w:val="-3"/>
              </w:rPr>
              <w:t xml:space="preserve">nsure a sex education policy is </w:t>
            </w:r>
            <w:r w:rsidR="008E74B1">
              <w:rPr>
                <w:rFonts w:ascii="Arial" w:hAnsi="Arial" w:cs="Arial"/>
                <w:spacing w:val="-3"/>
              </w:rPr>
              <w:t xml:space="preserve">established and </w:t>
            </w:r>
            <w:r w:rsidRPr="00EF2054" w:rsidR="002F3EF2">
              <w:rPr>
                <w:rFonts w:ascii="Arial" w:hAnsi="Arial" w:cs="Arial"/>
                <w:spacing w:val="-3"/>
              </w:rPr>
              <w:t xml:space="preserve"> approve</w:t>
            </w:r>
            <w:r w:rsidR="00481EB7">
              <w:rPr>
                <w:rFonts w:ascii="Arial" w:hAnsi="Arial" w:cs="Arial"/>
                <w:spacing w:val="-3"/>
              </w:rPr>
              <w:t>d.</w:t>
            </w:r>
            <w:r w:rsidRPr="00EF2054">
              <w:rPr>
                <w:rFonts w:ascii="Arial" w:hAnsi="Arial" w:cs="Arial"/>
                <w:spacing w:val="-3"/>
              </w:rPr>
              <w:t xml:space="preserve"> </w:t>
            </w:r>
            <w:r w:rsidR="00481EB7">
              <w:rPr>
                <w:rFonts w:ascii="Arial" w:hAnsi="Arial" w:cs="Arial"/>
                <w:spacing w:val="-3"/>
              </w:rPr>
              <w:t>T</w:t>
            </w:r>
            <w:r w:rsidRPr="00EF2054">
              <w:rPr>
                <w:rFonts w:ascii="Arial" w:hAnsi="Arial" w:cs="Arial"/>
                <w:spacing w:val="-3"/>
              </w:rPr>
              <w:t xml:space="preserve">o ensure that copies of the policy are available free of charge to parents and that parents can read a copy of the policy at the school. </w:t>
            </w:r>
          </w:p>
        </w:tc>
      </w:tr>
    </w:tbl>
    <w:p w:rsidRPr="00EF2054" w:rsidR="00990E85" w:rsidP="0066684E" w:rsidRDefault="00990E85" w14:paraId="1FE9871B" w14:textId="77777777">
      <w:pPr>
        <w:rPr>
          <w:rFonts w:ascii="Arial" w:hAnsi="Arial" w:cs="Arial"/>
          <w:spacing w:val="-1"/>
        </w:rPr>
      </w:pPr>
    </w:p>
    <w:p w:rsidRPr="00EF2054" w:rsidR="00990E85" w:rsidP="0066684E" w:rsidRDefault="00990E85" w14:paraId="5CF0D12D" w14:textId="77777777">
      <w:pPr>
        <w:rPr>
          <w:rFonts w:ascii="Arial" w:hAnsi="Arial" w:cs="Arial"/>
          <w:spacing w:val="-1"/>
        </w:rPr>
      </w:pPr>
    </w:p>
    <w:tbl>
      <w:tblPr>
        <w:tblStyle w:val="TableGrid"/>
        <w:tblW w:w="0" w:type="auto"/>
        <w:tblLook w:val="04A0" w:firstRow="1" w:lastRow="0" w:firstColumn="1" w:lastColumn="0" w:noHBand="0" w:noVBand="1"/>
      </w:tblPr>
      <w:tblGrid>
        <w:gridCol w:w="4788"/>
        <w:gridCol w:w="4788"/>
      </w:tblGrid>
      <w:tr w:rsidRPr="00EF2054" w:rsidR="00EF2054" w:rsidTr="00990E85" w14:paraId="0F005322" w14:textId="77777777">
        <w:tc>
          <w:tcPr>
            <w:tcW w:w="9576" w:type="dxa"/>
            <w:gridSpan w:val="2"/>
          </w:tcPr>
          <w:p w:rsidRPr="00EF2054" w:rsidR="00990E85" w:rsidP="00990E85" w:rsidRDefault="00990E85" w14:paraId="1D95984C" w14:textId="77777777">
            <w:pPr>
              <w:jc w:val="center"/>
              <w:rPr>
                <w:rFonts w:ascii="Arial" w:hAnsi="Arial" w:cs="Arial"/>
                <w:b/>
                <w:szCs w:val="24"/>
              </w:rPr>
            </w:pPr>
            <w:r w:rsidRPr="00EF2054">
              <w:rPr>
                <w:rFonts w:ascii="Arial" w:hAnsi="Arial" w:cs="Arial"/>
                <w:b/>
                <w:bCs/>
                <w:spacing w:val="-6"/>
                <w:sz w:val="28"/>
                <w:szCs w:val="28"/>
              </w:rPr>
              <w:br w:type="page"/>
            </w:r>
            <w:r w:rsidRPr="00EF2054">
              <w:rPr>
                <w:rFonts w:ascii="Arial" w:hAnsi="Arial" w:cs="Arial"/>
                <w:b/>
                <w:bCs/>
                <w:spacing w:val="-6"/>
                <w:sz w:val="28"/>
                <w:szCs w:val="28"/>
              </w:rPr>
              <w:br w:type="page"/>
            </w:r>
            <w:r w:rsidRPr="00EF2054">
              <w:rPr>
                <w:rFonts w:ascii="Arial" w:hAnsi="Arial" w:cs="Arial"/>
                <w:b/>
                <w:szCs w:val="24"/>
              </w:rPr>
              <w:t>PERFORMANCE MANAGEMENT</w:t>
            </w:r>
          </w:p>
        </w:tc>
      </w:tr>
      <w:tr w:rsidRPr="00EF2054" w:rsidR="00EF2054" w:rsidTr="00990E85" w14:paraId="173F7153" w14:textId="77777777">
        <w:tc>
          <w:tcPr>
            <w:tcW w:w="4788" w:type="dxa"/>
            <w:vAlign w:val="center"/>
          </w:tcPr>
          <w:p w:rsidRPr="00EF2054" w:rsidR="00990E85" w:rsidP="00990E85" w:rsidRDefault="00990E85" w14:paraId="1A8209AF" w14:textId="77777777">
            <w:pPr>
              <w:jc w:val="center"/>
            </w:pPr>
            <w:r w:rsidRPr="00EF2054">
              <w:rPr>
                <w:rFonts w:ascii="Arial" w:hAnsi="Arial" w:cs="Arial"/>
                <w:b/>
                <w:bCs/>
                <w:spacing w:val="-4"/>
              </w:rPr>
              <w:t>Responsibilities of Head</w:t>
            </w:r>
          </w:p>
        </w:tc>
        <w:tc>
          <w:tcPr>
            <w:tcW w:w="4788" w:type="dxa"/>
            <w:vAlign w:val="center"/>
          </w:tcPr>
          <w:p w:rsidRPr="00EF2054" w:rsidR="00990E85" w:rsidP="00990E85" w:rsidRDefault="00990E85" w14:paraId="09BA393F" w14:textId="77777777">
            <w:pPr>
              <w:widowControl w:val="0"/>
              <w:autoSpaceDE w:val="0"/>
              <w:autoSpaceDN w:val="0"/>
              <w:adjustRightInd w:val="0"/>
              <w:spacing w:line="220" w:lineRule="exact"/>
              <w:ind w:left="19" w:right="504"/>
              <w:jc w:val="center"/>
              <w:rPr>
                <w:rFonts w:ascii="Arial" w:hAnsi="Arial" w:cs="Arial"/>
                <w:b/>
                <w:bCs/>
                <w:spacing w:val="-4"/>
                <w:szCs w:val="24"/>
              </w:rPr>
            </w:pPr>
          </w:p>
          <w:p w:rsidRPr="00EF2054" w:rsidR="00990E85" w:rsidP="00990E85" w:rsidRDefault="00990E85" w14:paraId="4832E1FB" w14:textId="77777777">
            <w:pPr>
              <w:widowControl w:val="0"/>
              <w:autoSpaceDE w:val="0"/>
              <w:autoSpaceDN w:val="0"/>
              <w:adjustRightInd w:val="0"/>
              <w:spacing w:line="220" w:lineRule="exact"/>
              <w:ind w:left="19" w:right="504"/>
              <w:jc w:val="center"/>
              <w:rPr>
                <w:rFonts w:ascii="Arial" w:hAnsi="Arial" w:cs="Arial"/>
                <w:szCs w:val="24"/>
              </w:rPr>
            </w:pPr>
            <w:r w:rsidRPr="00EF2054">
              <w:rPr>
                <w:rFonts w:ascii="Arial" w:hAnsi="Arial" w:cs="Arial"/>
                <w:b/>
                <w:bCs/>
                <w:spacing w:val="-4"/>
                <w:szCs w:val="24"/>
              </w:rPr>
              <w:t>Responsibilities of Governing Body</w:t>
            </w:r>
          </w:p>
          <w:p w:rsidRPr="00EF2054" w:rsidR="00990E85" w:rsidP="00990E85" w:rsidRDefault="00990E85" w14:paraId="63142795" w14:textId="77777777">
            <w:pPr>
              <w:jc w:val="center"/>
              <w:rPr>
                <w:rFonts w:ascii="Arial" w:hAnsi="Arial" w:cs="Arial"/>
                <w:szCs w:val="24"/>
              </w:rPr>
            </w:pPr>
          </w:p>
        </w:tc>
      </w:tr>
      <w:tr w:rsidRPr="00EF2054" w:rsidR="00990E85" w:rsidTr="00990E85" w14:paraId="1E349A65" w14:textId="77777777">
        <w:tc>
          <w:tcPr>
            <w:tcW w:w="4788" w:type="dxa"/>
          </w:tcPr>
          <w:p w:rsidRPr="00EF2054" w:rsidR="00990E85" w:rsidP="00990E85" w:rsidRDefault="00990E85" w14:paraId="77EB29BB" w14:textId="3051931C">
            <w:pPr>
              <w:widowControl w:val="0"/>
              <w:autoSpaceDE w:val="0"/>
              <w:autoSpaceDN w:val="0"/>
              <w:adjustRightInd w:val="0"/>
              <w:rPr>
                <w:szCs w:val="24"/>
              </w:rPr>
            </w:pPr>
            <w:r w:rsidRPr="00EF2054">
              <w:rPr>
                <w:rFonts w:ascii="Arial" w:hAnsi="Arial" w:cs="Arial"/>
                <w:spacing w:val="-3"/>
              </w:rPr>
              <w:t>To draft</w:t>
            </w:r>
            <w:del w:author="Tim Pearce" w:date="2026-03-24T17:22:00Z" w16du:dateUtc="2026-03-24T17:22:00Z" w:id="7">
              <w:r w:rsidRPr="00EF2054" w:rsidDel="001F6788">
                <w:rPr>
                  <w:rFonts w:ascii="Arial" w:hAnsi="Arial" w:cs="Arial"/>
                  <w:spacing w:val="-3"/>
                </w:rPr>
                <w:delText>, if requested by the Governing Body</w:delText>
              </w:r>
            </w:del>
            <w:r w:rsidRPr="00EF2054">
              <w:rPr>
                <w:rFonts w:ascii="Arial" w:hAnsi="Arial" w:cs="Arial"/>
                <w:spacing w:val="-3"/>
              </w:rPr>
              <w:t xml:space="preserve">, a school performance management policy, within the framework set by the Appraisal </w:t>
            </w:r>
            <w:r w:rsidRPr="00EF2054">
              <w:rPr>
                <w:rFonts w:ascii="Arial" w:hAnsi="Arial" w:cs="Arial"/>
                <w:spacing w:val="-7"/>
              </w:rPr>
              <w:t xml:space="preserve">Regulations. </w:t>
            </w:r>
          </w:p>
          <w:p w:rsidRPr="00EF2054" w:rsidR="00990E85" w:rsidP="00990E85" w:rsidRDefault="00990E85" w14:paraId="13ACEE10" w14:textId="77777777">
            <w:pPr>
              <w:widowControl w:val="0"/>
              <w:autoSpaceDE w:val="0"/>
              <w:autoSpaceDN w:val="0"/>
              <w:adjustRightInd w:val="0"/>
              <w:rPr>
                <w:sz w:val="26"/>
                <w:szCs w:val="26"/>
              </w:rPr>
            </w:pPr>
          </w:p>
          <w:p w:rsidRPr="00EF2054" w:rsidR="00990E85" w:rsidP="00990E85" w:rsidRDefault="00990E85" w14:paraId="6C358A7E" w14:textId="77777777">
            <w:pPr>
              <w:widowControl w:val="0"/>
              <w:autoSpaceDE w:val="0"/>
              <w:autoSpaceDN w:val="0"/>
              <w:adjustRightInd w:val="0"/>
              <w:rPr>
                <w:szCs w:val="24"/>
              </w:rPr>
            </w:pPr>
          </w:p>
          <w:p w:rsidRPr="00EF2054" w:rsidR="00990E85" w:rsidP="00990E85" w:rsidRDefault="00990E85" w14:paraId="5D0EE3D4" w14:textId="4EE7B20B">
            <w:pPr>
              <w:widowControl w:val="0"/>
              <w:autoSpaceDE w:val="0"/>
              <w:autoSpaceDN w:val="0"/>
              <w:adjustRightInd w:val="0"/>
              <w:rPr>
                <w:szCs w:val="24"/>
              </w:rPr>
            </w:pPr>
            <w:r w:rsidRPr="00EF2054">
              <w:rPr>
                <w:rFonts w:ascii="Arial" w:hAnsi="Arial" w:cs="Arial"/>
                <w:spacing w:val="-3"/>
              </w:rPr>
              <w:t>To consult all school teachers at the school</w:t>
            </w:r>
            <w:del w:author="Tim Pearce" w:date="2026-03-24T17:22:00Z" w16du:dateUtc="2026-03-24T17:22:00Z" w:id="8">
              <w:r w:rsidRPr="00EF2054" w:rsidDel="001F6788">
                <w:rPr>
                  <w:rFonts w:ascii="Arial" w:hAnsi="Arial" w:cs="Arial"/>
                  <w:spacing w:val="-3"/>
                </w:rPr>
                <w:delText xml:space="preserve">, if requested by the Governing Body, </w:delText>
              </w:r>
            </w:del>
            <w:r w:rsidRPr="00EF2054">
              <w:rPr>
                <w:rFonts w:ascii="Arial" w:hAnsi="Arial" w:cs="Arial"/>
                <w:spacing w:val="-3"/>
              </w:rPr>
              <w:t xml:space="preserve">before </w:t>
            </w:r>
          </w:p>
          <w:p w:rsidRPr="00EF2054" w:rsidR="00990E85" w:rsidP="00990E85" w:rsidRDefault="00990E85" w14:paraId="1F473720" w14:textId="77777777">
            <w:pPr>
              <w:widowControl w:val="0"/>
              <w:autoSpaceDE w:val="0"/>
              <w:autoSpaceDN w:val="0"/>
              <w:adjustRightInd w:val="0"/>
              <w:rPr>
                <w:szCs w:val="24"/>
              </w:rPr>
            </w:pPr>
            <w:r w:rsidRPr="00EF2054">
              <w:rPr>
                <w:rFonts w:ascii="Arial" w:hAnsi="Arial" w:cs="Arial"/>
                <w:spacing w:val="-3"/>
              </w:rPr>
              <w:t xml:space="preserve">drafting a performance management policy </w:t>
            </w:r>
          </w:p>
          <w:p w:rsidRPr="00EF2054" w:rsidR="00990E85" w:rsidP="00990E85" w:rsidRDefault="00990E85" w14:paraId="0A1A8AD0" w14:textId="77777777">
            <w:pPr>
              <w:widowControl w:val="0"/>
              <w:autoSpaceDE w:val="0"/>
              <w:autoSpaceDN w:val="0"/>
              <w:adjustRightInd w:val="0"/>
              <w:rPr>
                <w:sz w:val="25"/>
                <w:szCs w:val="25"/>
              </w:rPr>
            </w:pPr>
          </w:p>
          <w:p w:rsidRPr="00EF2054" w:rsidR="00990E85" w:rsidP="00990E85" w:rsidRDefault="00990E85" w14:paraId="374C0C47" w14:textId="77777777">
            <w:pPr>
              <w:widowControl w:val="0"/>
              <w:autoSpaceDE w:val="0"/>
              <w:autoSpaceDN w:val="0"/>
              <w:adjustRightInd w:val="0"/>
              <w:rPr>
                <w:szCs w:val="24"/>
              </w:rPr>
            </w:pPr>
            <w:r w:rsidRPr="00EF2054">
              <w:rPr>
                <w:rFonts w:ascii="Arial" w:hAnsi="Arial" w:cs="Arial"/>
                <w:spacing w:val="-3"/>
              </w:rPr>
              <w:t xml:space="preserve">To implement the school performance management policy established by the </w:t>
            </w:r>
          </w:p>
          <w:p w:rsidRPr="00EF2054" w:rsidR="00990E85" w:rsidP="00990E85" w:rsidRDefault="00990E85" w14:paraId="7B7FDAE7" w14:textId="77777777">
            <w:pPr>
              <w:widowControl w:val="0"/>
              <w:autoSpaceDE w:val="0"/>
              <w:autoSpaceDN w:val="0"/>
              <w:adjustRightInd w:val="0"/>
              <w:rPr>
                <w:rFonts w:ascii="Arial" w:hAnsi="Arial" w:cs="Arial"/>
                <w:spacing w:val="-6"/>
              </w:rPr>
            </w:pPr>
            <w:r w:rsidRPr="00EF2054">
              <w:rPr>
                <w:rFonts w:ascii="Arial" w:hAnsi="Arial" w:cs="Arial"/>
                <w:spacing w:val="-6"/>
              </w:rPr>
              <w:t xml:space="preserve">Governing Body </w:t>
            </w:r>
          </w:p>
          <w:p w:rsidRPr="00EF2054" w:rsidR="00990E85" w:rsidP="00990E85" w:rsidRDefault="00990E85" w14:paraId="72FDCB52" w14:textId="77777777">
            <w:pPr>
              <w:widowControl w:val="0"/>
              <w:autoSpaceDE w:val="0"/>
              <w:autoSpaceDN w:val="0"/>
              <w:adjustRightInd w:val="0"/>
              <w:rPr>
                <w:szCs w:val="24"/>
              </w:rPr>
            </w:pPr>
            <w:r w:rsidRPr="00EF2054">
              <w:rPr>
                <w:rFonts w:ascii="Arial" w:hAnsi="Arial" w:cs="Arial"/>
                <w:spacing w:val="-3"/>
              </w:rPr>
              <w:t xml:space="preserve">To appoint/act as appraisers for teachers </w:t>
            </w:r>
          </w:p>
          <w:p w:rsidRPr="00EF2054" w:rsidR="00990E85" w:rsidP="00990E85" w:rsidRDefault="00990E85" w14:paraId="0D6E0F4A" w14:textId="77777777">
            <w:pPr>
              <w:widowControl w:val="0"/>
              <w:autoSpaceDE w:val="0"/>
              <w:autoSpaceDN w:val="0"/>
              <w:adjustRightInd w:val="0"/>
              <w:rPr>
                <w:sz w:val="25"/>
                <w:szCs w:val="25"/>
              </w:rPr>
            </w:pPr>
          </w:p>
          <w:p w:rsidRPr="00EF2054" w:rsidR="00990E85" w:rsidP="00990E85" w:rsidRDefault="00990E85" w14:paraId="524D3F28" w14:textId="77777777">
            <w:pPr>
              <w:widowControl w:val="0"/>
              <w:autoSpaceDE w:val="0"/>
              <w:autoSpaceDN w:val="0"/>
              <w:adjustRightInd w:val="0"/>
              <w:rPr>
                <w:szCs w:val="24"/>
              </w:rPr>
            </w:pPr>
            <w:r w:rsidRPr="00EF2054">
              <w:rPr>
                <w:rFonts w:ascii="Arial" w:hAnsi="Arial" w:cs="Arial"/>
                <w:spacing w:val="-3"/>
              </w:rPr>
              <w:t xml:space="preserve">To review complaints by teachers about their appraisal where the Head has not been the </w:t>
            </w:r>
            <w:r w:rsidRPr="00EF2054">
              <w:rPr>
                <w:rFonts w:ascii="Arial" w:hAnsi="Arial" w:cs="Arial"/>
                <w:spacing w:val="-8"/>
              </w:rPr>
              <w:t xml:space="preserve">appraiser. </w:t>
            </w:r>
          </w:p>
          <w:p w:rsidRPr="00EF2054" w:rsidR="00990E85" w:rsidP="00990E85" w:rsidRDefault="00990E85" w14:paraId="787CC0FD" w14:textId="77777777">
            <w:pPr>
              <w:widowControl w:val="0"/>
              <w:autoSpaceDE w:val="0"/>
              <w:autoSpaceDN w:val="0"/>
              <w:adjustRightInd w:val="0"/>
              <w:rPr>
                <w:sz w:val="27"/>
                <w:szCs w:val="27"/>
              </w:rPr>
            </w:pPr>
          </w:p>
          <w:p w:rsidRPr="00EF2054" w:rsidR="00990E85" w:rsidP="00990E85" w:rsidRDefault="00990E85" w14:paraId="6504937B" w14:textId="77777777">
            <w:pPr>
              <w:widowControl w:val="0"/>
              <w:autoSpaceDE w:val="0"/>
              <w:autoSpaceDN w:val="0"/>
              <w:adjustRightInd w:val="0"/>
              <w:rPr>
                <w:szCs w:val="24"/>
              </w:rPr>
            </w:pPr>
          </w:p>
          <w:p w:rsidRPr="00EF2054" w:rsidR="00990E85" w:rsidP="00990E85" w:rsidRDefault="00990E85" w14:paraId="7B9AD356" w14:textId="77777777">
            <w:pPr>
              <w:widowControl w:val="0"/>
              <w:autoSpaceDE w:val="0"/>
              <w:autoSpaceDN w:val="0"/>
              <w:adjustRightInd w:val="0"/>
              <w:rPr>
                <w:rFonts w:ascii="Arial" w:hAnsi="Arial" w:cs="Arial"/>
                <w:spacing w:val="-3"/>
              </w:rPr>
            </w:pPr>
            <w:r w:rsidRPr="00EF2054">
              <w:rPr>
                <w:rFonts w:ascii="Arial" w:hAnsi="Arial" w:cs="Arial"/>
                <w:spacing w:val="-3"/>
              </w:rPr>
              <w:t xml:space="preserve">To set the timing of the performance management cycle for other teachers </w:t>
            </w:r>
          </w:p>
          <w:p w:rsidRPr="00EF2054" w:rsidR="00990E85" w:rsidP="00990E85" w:rsidRDefault="00990E85" w14:paraId="7DAA7B88" w14:textId="77777777">
            <w:pPr>
              <w:rPr>
                <w:rFonts w:ascii="Arial" w:hAnsi="Arial" w:cs="Arial"/>
                <w:szCs w:val="24"/>
              </w:rPr>
            </w:pPr>
          </w:p>
        </w:tc>
        <w:tc>
          <w:tcPr>
            <w:tcW w:w="4788" w:type="dxa"/>
          </w:tcPr>
          <w:p w:rsidRPr="00EF2054" w:rsidR="00990E85" w:rsidP="00990E85" w:rsidRDefault="00990E85" w14:paraId="105202D3" w14:textId="77777777">
            <w:pPr>
              <w:widowControl w:val="0"/>
              <w:autoSpaceDE w:val="0"/>
              <w:autoSpaceDN w:val="0"/>
              <w:adjustRightInd w:val="0"/>
              <w:rPr>
                <w:szCs w:val="24"/>
              </w:rPr>
            </w:pPr>
            <w:r w:rsidRPr="00EF2054">
              <w:rPr>
                <w:rFonts w:ascii="Arial" w:hAnsi="Arial" w:cs="Arial"/>
                <w:spacing w:val="-3"/>
              </w:rPr>
              <w:t xml:space="preserve">To establish a school performance management  policy to govern the implementation of school teacher appraisal (including the Head Teacher) within the framework set by the Appraisal </w:t>
            </w:r>
            <w:r w:rsidRPr="00EF2054">
              <w:rPr>
                <w:rFonts w:ascii="Arial" w:hAnsi="Arial" w:cs="Arial"/>
                <w:spacing w:val="-7"/>
              </w:rPr>
              <w:t xml:space="preserve">Regulations. </w:t>
            </w:r>
          </w:p>
          <w:p w:rsidRPr="00EF2054" w:rsidR="00990E85" w:rsidP="00990E85" w:rsidRDefault="00990E85" w14:paraId="35431A37" w14:textId="77777777">
            <w:pPr>
              <w:widowControl w:val="0"/>
              <w:autoSpaceDE w:val="0"/>
              <w:autoSpaceDN w:val="0"/>
              <w:adjustRightInd w:val="0"/>
              <w:rPr>
                <w:sz w:val="29"/>
                <w:szCs w:val="29"/>
              </w:rPr>
            </w:pPr>
          </w:p>
          <w:p w:rsidRPr="00EF2054" w:rsidR="00990E85" w:rsidP="00990E85" w:rsidRDefault="00990E85" w14:paraId="6A518758" w14:textId="77777777">
            <w:pPr>
              <w:widowControl w:val="0"/>
              <w:autoSpaceDE w:val="0"/>
              <w:autoSpaceDN w:val="0"/>
              <w:adjustRightInd w:val="0"/>
              <w:rPr>
                <w:szCs w:val="24"/>
              </w:rPr>
            </w:pPr>
            <w:r w:rsidRPr="00EF2054">
              <w:rPr>
                <w:rFonts w:ascii="Arial" w:hAnsi="Arial" w:cs="Arial"/>
                <w:spacing w:val="-3"/>
              </w:rPr>
              <w:t xml:space="preserve">To ensure that all school teachers are consulted. </w:t>
            </w:r>
          </w:p>
          <w:p w:rsidRPr="00EF2054" w:rsidR="00990E85" w:rsidP="00990E85" w:rsidRDefault="00990E85" w14:paraId="54C2333A" w14:textId="77777777">
            <w:pPr>
              <w:widowControl w:val="0"/>
              <w:autoSpaceDE w:val="0"/>
              <w:autoSpaceDN w:val="0"/>
              <w:adjustRightInd w:val="0"/>
              <w:rPr>
                <w:sz w:val="28"/>
                <w:szCs w:val="28"/>
              </w:rPr>
            </w:pPr>
          </w:p>
          <w:p w:rsidRPr="00EF2054" w:rsidR="00990E85" w:rsidP="00990E85" w:rsidRDefault="00990E85" w14:paraId="3934265E" w14:textId="77777777">
            <w:pPr>
              <w:widowControl w:val="0"/>
              <w:autoSpaceDE w:val="0"/>
              <w:autoSpaceDN w:val="0"/>
              <w:adjustRightInd w:val="0"/>
              <w:rPr>
                <w:szCs w:val="24"/>
              </w:rPr>
            </w:pPr>
          </w:p>
          <w:p w:rsidRPr="00EF2054" w:rsidR="00990E85" w:rsidP="00990E85" w:rsidRDefault="00990E85" w14:paraId="20B0A603" w14:textId="77777777">
            <w:pPr>
              <w:widowControl w:val="0"/>
              <w:autoSpaceDE w:val="0"/>
              <w:autoSpaceDN w:val="0"/>
              <w:adjustRightInd w:val="0"/>
              <w:rPr>
                <w:szCs w:val="24"/>
              </w:rPr>
            </w:pPr>
            <w:r w:rsidRPr="00EF2054">
              <w:rPr>
                <w:rFonts w:ascii="Arial" w:hAnsi="Arial" w:cs="Arial"/>
                <w:spacing w:val="-3"/>
              </w:rPr>
              <w:t xml:space="preserve">To review and, if necessary, amend the </w:t>
            </w:r>
          </w:p>
          <w:p w:rsidRPr="00EF2054" w:rsidR="00990E85" w:rsidP="00990E85" w:rsidRDefault="00990E85" w14:paraId="33DD8DF8" w14:textId="77777777">
            <w:pPr>
              <w:widowControl w:val="0"/>
              <w:autoSpaceDE w:val="0"/>
              <w:autoSpaceDN w:val="0"/>
              <w:adjustRightInd w:val="0"/>
              <w:rPr>
                <w:szCs w:val="24"/>
              </w:rPr>
            </w:pPr>
            <w:r w:rsidRPr="00EF2054">
              <w:rPr>
                <w:rFonts w:ascii="Arial" w:hAnsi="Arial" w:cs="Arial"/>
                <w:spacing w:val="-3"/>
              </w:rPr>
              <w:t xml:space="preserve">performance management policy annually. </w:t>
            </w:r>
          </w:p>
          <w:p w:rsidRPr="00EF2054" w:rsidR="00990E85" w:rsidP="00990E85" w:rsidRDefault="00990E85" w14:paraId="559C2481" w14:textId="77777777">
            <w:pPr>
              <w:widowControl w:val="0"/>
              <w:autoSpaceDE w:val="0"/>
              <w:autoSpaceDN w:val="0"/>
              <w:adjustRightInd w:val="0"/>
              <w:rPr>
                <w:szCs w:val="24"/>
              </w:rPr>
            </w:pPr>
            <w:r w:rsidRPr="00EF2054">
              <w:rPr>
                <w:rFonts w:ascii="Arial" w:hAnsi="Arial" w:cs="Arial"/>
                <w:spacing w:val="-3"/>
              </w:rPr>
              <w:t xml:space="preserve">To ensure that school teachers receive a regular </w:t>
            </w:r>
            <w:r w:rsidRPr="00EF2054">
              <w:rPr>
                <w:rFonts w:ascii="Arial" w:hAnsi="Arial" w:cs="Arial"/>
                <w:spacing w:val="-4"/>
              </w:rPr>
              <w:t xml:space="preserve">appraisal of their performance. </w:t>
            </w:r>
          </w:p>
          <w:p w:rsidRPr="00EF2054" w:rsidR="00990E85" w:rsidP="00990E85" w:rsidRDefault="00990E85" w14:paraId="623158A8" w14:textId="77777777">
            <w:pPr>
              <w:widowControl w:val="0"/>
              <w:autoSpaceDE w:val="0"/>
              <w:autoSpaceDN w:val="0"/>
              <w:adjustRightInd w:val="0"/>
              <w:rPr>
                <w:sz w:val="25"/>
                <w:szCs w:val="25"/>
              </w:rPr>
            </w:pPr>
          </w:p>
          <w:p w:rsidRPr="00EF2054" w:rsidR="00990E85" w:rsidP="00990E85" w:rsidRDefault="00990E85" w14:paraId="1A22FF2C" w14:textId="77777777">
            <w:pPr>
              <w:widowControl w:val="0"/>
              <w:autoSpaceDE w:val="0"/>
              <w:autoSpaceDN w:val="0"/>
              <w:adjustRightInd w:val="0"/>
              <w:rPr>
                <w:szCs w:val="24"/>
              </w:rPr>
            </w:pPr>
            <w:r w:rsidRPr="00EF2054">
              <w:rPr>
                <w:rFonts w:ascii="Arial" w:hAnsi="Arial" w:cs="Arial"/>
                <w:spacing w:val="-3"/>
              </w:rPr>
              <w:t xml:space="preserve">To appoint two or three governors to take </w:t>
            </w:r>
          </w:p>
          <w:p w:rsidRPr="00EF2054" w:rsidR="00990E85" w:rsidP="00990E85" w:rsidRDefault="00990E85" w14:paraId="4BA4022A" w14:textId="77777777">
            <w:pPr>
              <w:widowControl w:val="0"/>
              <w:autoSpaceDE w:val="0"/>
              <w:autoSpaceDN w:val="0"/>
              <w:adjustRightInd w:val="0"/>
              <w:rPr>
                <w:szCs w:val="24"/>
              </w:rPr>
            </w:pPr>
            <w:r w:rsidRPr="00EF2054">
              <w:rPr>
                <w:rFonts w:ascii="Arial" w:hAnsi="Arial" w:cs="Arial"/>
                <w:spacing w:val="-3"/>
              </w:rPr>
              <w:t xml:space="preserve">responsibility for carrying out all aspects of the </w:t>
            </w:r>
            <w:r w:rsidRPr="00EF2054">
              <w:rPr>
                <w:rFonts w:ascii="Arial" w:hAnsi="Arial" w:cs="Arial"/>
                <w:spacing w:val="-10"/>
              </w:rPr>
              <w:t xml:space="preserve">Head Teacher's appraisal. </w:t>
            </w:r>
          </w:p>
          <w:p w:rsidRPr="00EF2054" w:rsidR="00990E85" w:rsidP="00990E85" w:rsidRDefault="00990E85" w14:paraId="6DF3F486" w14:textId="77777777">
            <w:pPr>
              <w:widowControl w:val="0"/>
              <w:autoSpaceDE w:val="0"/>
              <w:autoSpaceDN w:val="0"/>
              <w:adjustRightInd w:val="0"/>
              <w:rPr>
                <w:sz w:val="27"/>
                <w:szCs w:val="27"/>
              </w:rPr>
            </w:pPr>
          </w:p>
          <w:p w:rsidRPr="00EF2054" w:rsidR="00990E85" w:rsidP="00990E85" w:rsidRDefault="00990E85" w14:paraId="42F8AEC4" w14:textId="77777777">
            <w:pPr>
              <w:widowControl w:val="0"/>
              <w:autoSpaceDE w:val="0"/>
              <w:autoSpaceDN w:val="0"/>
              <w:adjustRightInd w:val="0"/>
              <w:rPr>
                <w:szCs w:val="24"/>
              </w:rPr>
            </w:pPr>
          </w:p>
          <w:p w:rsidRPr="00EF2054" w:rsidR="00990E85" w:rsidP="00990E85" w:rsidRDefault="00990E85" w14:paraId="5955793B" w14:textId="77777777">
            <w:pPr>
              <w:widowControl w:val="0"/>
              <w:autoSpaceDE w:val="0"/>
              <w:autoSpaceDN w:val="0"/>
              <w:adjustRightInd w:val="0"/>
              <w:rPr>
                <w:szCs w:val="24"/>
              </w:rPr>
            </w:pPr>
            <w:r w:rsidRPr="00EF2054">
              <w:rPr>
                <w:rFonts w:ascii="Arial" w:hAnsi="Arial" w:cs="Arial"/>
                <w:spacing w:val="-3"/>
              </w:rPr>
              <w:t xml:space="preserve">To decide the exact timing of the performance </w:t>
            </w:r>
            <w:r w:rsidRPr="00EF2054">
              <w:rPr>
                <w:rFonts w:ascii="Arial" w:hAnsi="Arial" w:cs="Arial"/>
                <w:spacing w:val="-4"/>
              </w:rPr>
              <w:t xml:space="preserve">review cycle for the Head Teacher. </w:t>
            </w:r>
          </w:p>
          <w:p w:rsidRPr="00EF2054" w:rsidR="00990E85" w:rsidP="00990E85" w:rsidRDefault="00990E85" w14:paraId="3F18B914" w14:textId="77777777">
            <w:pPr>
              <w:widowControl w:val="0"/>
              <w:autoSpaceDE w:val="0"/>
              <w:autoSpaceDN w:val="0"/>
              <w:adjustRightInd w:val="0"/>
              <w:rPr>
                <w:sz w:val="25"/>
                <w:szCs w:val="25"/>
              </w:rPr>
            </w:pPr>
          </w:p>
          <w:p w:rsidRPr="00EF2054" w:rsidR="00990E85" w:rsidP="00296349" w:rsidRDefault="00990E85" w14:paraId="32811CA4" w14:textId="77777777">
            <w:pPr>
              <w:widowControl w:val="0"/>
              <w:autoSpaceDE w:val="0"/>
              <w:autoSpaceDN w:val="0"/>
              <w:adjustRightInd w:val="0"/>
              <w:rPr>
                <w:rFonts w:ascii="Arial" w:hAnsi="Arial" w:cs="Arial"/>
                <w:spacing w:val="-3"/>
              </w:rPr>
            </w:pPr>
            <w:r w:rsidRPr="00EF2054">
              <w:rPr>
                <w:rFonts w:ascii="Arial" w:hAnsi="Arial" w:cs="Arial"/>
                <w:spacing w:val="-3"/>
              </w:rPr>
              <w:t>To appoint one or more review officers where a complaint is made by the Head Teacher about his/her performance review and the Chair of Governors has</w:t>
            </w:r>
            <w:r w:rsidRPr="00EF2054" w:rsidR="00296349">
              <w:rPr>
                <w:rFonts w:ascii="Arial" w:hAnsi="Arial" w:cs="Arial"/>
                <w:spacing w:val="-3"/>
              </w:rPr>
              <w:t xml:space="preserve"> been involved in that review. </w:t>
            </w:r>
          </w:p>
        </w:tc>
      </w:tr>
    </w:tbl>
    <w:p w:rsidRPr="00EF2054" w:rsidR="00990E85" w:rsidRDefault="00990E85" w14:paraId="6313CDDC" w14:textId="77777777">
      <w:pPr>
        <w:rPr>
          <w:rFonts w:ascii="Arial" w:hAnsi="Arial" w:cs="Arial"/>
          <w:b/>
          <w:bCs/>
          <w:spacing w:val="-6"/>
          <w:sz w:val="28"/>
          <w:szCs w:val="28"/>
        </w:rPr>
      </w:pPr>
    </w:p>
    <w:p w:rsidRPr="00EF2054" w:rsidR="00990E85" w:rsidRDefault="00990E85" w14:paraId="09CD6178" w14:textId="77777777">
      <w:pPr>
        <w:rPr>
          <w:rFonts w:ascii="Arial" w:hAnsi="Arial" w:cs="Arial"/>
          <w:b/>
          <w:bCs/>
          <w:spacing w:val="-6"/>
          <w:sz w:val="28"/>
          <w:szCs w:val="28"/>
        </w:rPr>
      </w:pPr>
    </w:p>
    <w:tbl>
      <w:tblPr>
        <w:tblStyle w:val="TableGrid"/>
        <w:tblW w:w="0" w:type="auto"/>
        <w:tblLook w:val="04A0" w:firstRow="1" w:lastRow="0" w:firstColumn="1" w:lastColumn="0" w:noHBand="0" w:noVBand="1"/>
      </w:tblPr>
      <w:tblGrid>
        <w:gridCol w:w="4788"/>
        <w:gridCol w:w="4788"/>
      </w:tblGrid>
      <w:tr w:rsidRPr="00EF2054" w:rsidR="00EF2054" w:rsidTr="00990E85" w14:paraId="340A8BDA" w14:textId="77777777">
        <w:tc>
          <w:tcPr>
            <w:tcW w:w="9576" w:type="dxa"/>
            <w:gridSpan w:val="2"/>
          </w:tcPr>
          <w:p w:rsidRPr="00EF2054" w:rsidR="00990E85" w:rsidP="00990E85" w:rsidRDefault="00990E85" w14:paraId="2720E554" w14:textId="77777777">
            <w:pPr>
              <w:jc w:val="center"/>
              <w:rPr>
                <w:rFonts w:ascii="Arial" w:hAnsi="Arial" w:cs="Arial"/>
                <w:b/>
                <w:szCs w:val="24"/>
              </w:rPr>
            </w:pPr>
            <w:r w:rsidRPr="00EF2054">
              <w:rPr>
                <w:rFonts w:ascii="Arial" w:hAnsi="Arial" w:cs="Arial"/>
                <w:b/>
                <w:szCs w:val="24"/>
              </w:rPr>
              <w:t>STANDARDS AND TARGET SETTING</w:t>
            </w:r>
          </w:p>
        </w:tc>
      </w:tr>
      <w:tr w:rsidRPr="00EF2054" w:rsidR="00EF2054" w:rsidTr="00990E85" w14:paraId="75E72819" w14:textId="77777777">
        <w:tc>
          <w:tcPr>
            <w:tcW w:w="4788" w:type="dxa"/>
            <w:vAlign w:val="center"/>
          </w:tcPr>
          <w:p w:rsidRPr="00EF2054" w:rsidR="00990E85" w:rsidP="00990E85" w:rsidRDefault="00990E85" w14:paraId="13A3F6DA" w14:textId="77777777">
            <w:pPr>
              <w:jc w:val="center"/>
            </w:pPr>
            <w:r w:rsidRPr="00EF2054">
              <w:rPr>
                <w:rFonts w:ascii="Arial" w:hAnsi="Arial" w:cs="Arial"/>
                <w:b/>
                <w:bCs/>
                <w:spacing w:val="-4"/>
              </w:rPr>
              <w:t>Responsibilities of Head</w:t>
            </w:r>
          </w:p>
        </w:tc>
        <w:tc>
          <w:tcPr>
            <w:tcW w:w="4788" w:type="dxa"/>
            <w:vAlign w:val="center"/>
          </w:tcPr>
          <w:p w:rsidRPr="00EF2054" w:rsidR="00990E85" w:rsidP="00990E85" w:rsidRDefault="00990E85" w14:paraId="1441B5B5" w14:textId="77777777">
            <w:pPr>
              <w:widowControl w:val="0"/>
              <w:autoSpaceDE w:val="0"/>
              <w:autoSpaceDN w:val="0"/>
              <w:adjustRightInd w:val="0"/>
              <w:spacing w:line="220" w:lineRule="exact"/>
              <w:ind w:left="19" w:right="504"/>
              <w:jc w:val="center"/>
              <w:rPr>
                <w:rFonts w:ascii="Arial" w:hAnsi="Arial" w:cs="Arial"/>
                <w:b/>
                <w:bCs/>
                <w:spacing w:val="-4"/>
                <w:szCs w:val="24"/>
              </w:rPr>
            </w:pPr>
          </w:p>
          <w:p w:rsidRPr="00EF2054" w:rsidR="00990E85" w:rsidP="00990E85" w:rsidRDefault="00990E85" w14:paraId="37E4902F" w14:textId="77777777">
            <w:pPr>
              <w:widowControl w:val="0"/>
              <w:autoSpaceDE w:val="0"/>
              <w:autoSpaceDN w:val="0"/>
              <w:adjustRightInd w:val="0"/>
              <w:spacing w:line="220" w:lineRule="exact"/>
              <w:ind w:left="19" w:right="504"/>
              <w:jc w:val="center"/>
              <w:rPr>
                <w:rFonts w:ascii="Arial" w:hAnsi="Arial" w:cs="Arial"/>
                <w:szCs w:val="24"/>
              </w:rPr>
            </w:pPr>
            <w:r w:rsidRPr="00EF2054">
              <w:rPr>
                <w:rFonts w:ascii="Arial" w:hAnsi="Arial" w:cs="Arial"/>
                <w:b/>
                <w:bCs/>
                <w:spacing w:val="-4"/>
                <w:szCs w:val="24"/>
              </w:rPr>
              <w:t>Responsibilities of Governing Body</w:t>
            </w:r>
          </w:p>
          <w:p w:rsidRPr="00EF2054" w:rsidR="00990E85" w:rsidP="00990E85" w:rsidRDefault="00990E85" w14:paraId="567C3417" w14:textId="77777777">
            <w:pPr>
              <w:jc w:val="center"/>
              <w:rPr>
                <w:rFonts w:ascii="Arial" w:hAnsi="Arial" w:cs="Arial"/>
                <w:szCs w:val="24"/>
              </w:rPr>
            </w:pPr>
          </w:p>
        </w:tc>
      </w:tr>
      <w:tr w:rsidRPr="00EF2054" w:rsidR="00990E85" w:rsidTr="00990E85" w14:paraId="3B38BD6B" w14:textId="77777777">
        <w:tc>
          <w:tcPr>
            <w:tcW w:w="4788" w:type="dxa"/>
          </w:tcPr>
          <w:p w:rsidRPr="00EF2054" w:rsidR="00990E85" w:rsidP="00990E85" w:rsidRDefault="00990E85" w14:paraId="3FFA4DCE" w14:textId="77777777">
            <w:pPr>
              <w:widowControl w:val="0"/>
              <w:autoSpaceDE w:val="0"/>
              <w:autoSpaceDN w:val="0"/>
              <w:adjustRightInd w:val="0"/>
              <w:rPr>
                <w:rFonts w:ascii="Arial" w:hAnsi="Arial" w:cs="Arial"/>
                <w:spacing w:val="-7"/>
              </w:rPr>
            </w:pPr>
            <w:r w:rsidRPr="00EF2054">
              <w:rPr>
                <w:rFonts w:ascii="Arial" w:hAnsi="Arial" w:cs="Arial"/>
                <w:spacing w:val="-3"/>
              </w:rPr>
              <w:t xml:space="preserve">To ensure that appropriate targets are set by teachers, academic departments and (where deemed necessary) the whole school so as to maintain high standards of attainment and </w:t>
            </w:r>
            <w:r w:rsidRPr="00EF2054">
              <w:rPr>
                <w:rFonts w:ascii="Arial" w:hAnsi="Arial" w:cs="Arial"/>
                <w:spacing w:val="-7"/>
              </w:rPr>
              <w:t xml:space="preserve">achievement. </w:t>
            </w:r>
          </w:p>
          <w:p w:rsidRPr="00EF2054" w:rsidR="00990E85" w:rsidP="00990E85" w:rsidRDefault="00990E85" w14:paraId="0087A218" w14:textId="77777777">
            <w:pPr>
              <w:rPr>
                <w:rFonts w:ascii="Arial" w:hAnsi="Arial" w:cs="Arial"/>
                <w:szCs w:val="24"/>
              </w:rPr>
            </w:pPr>
          </w:p>
        </w:tc>
        <w:tc>
          <w:tcPr>
            <w:tcW w:w="4788" w:type="dxa"/>
          </w:tcPr>
          <w:p w:rsidRPr="00EF2054" w:rsidR="00990E85" w:rsidP="00990E85" w:rsidRDefault="00990E85" w14:paraId="6E62266B" w14:textId="77777777">
            <w:pPr>
              <w:widowControl w:val="0"/>
              <w:autoSpaceDE w:val="0"/>
              <w:autoSpaceDN w:val="0"/>
              <w:adjustRightInd w:val="0"/>
              <w:rPr>
                <w:rFonts w:ascii="Arial" w:hAnsi="Arial" w:cs="Arial"/>
                <w:spacing w:val="-3"/>
              </w:rPr>
            </w:pPr>
            <w:r w:rsidRPr="00EF2054">
              <w:rPr>
                <w:rFonts w:ascii="Arial" w:hAnsi="Arial" w:cs="Arial"/>
                <w:spacing w:val="-3"/>
              </w:rPr>
              <w:t xml:space="preserve">To monitor both the systems for target setting and monitoring outcomes and also ensure that standards are high, in both absolute terms and compared to similar schools nationally. </w:t>
            </w:r>
          </w:p>
          <w:p w:rsidRPr="00EF2054" w:rsidR="00990E85" w:rsidP="00990E85" w:rsidRDefault="00990E85" w14:paraId="4668BD73" w14:textId="77777777">
            <w:pPr>
              <w:rPr>
                <w:rFonts w:ascii="Arial" w:hAnsi="Arial" w:cs="Arial"/>
                <w:szCs w:val="24"/>
              </w:rPr>
            </w:pPr>
          </w:p>
        </w:tc>
      </w:tr>
    </w:tbl>
    <w:p w:rsidRPr="00EF2054" w:rsidR="00990E85" w:rsidRDefault="00990E85" w14:paraId="0AC78725" w14:textId="77777777">
      <w:pPr>
        <w:rPr>
          <w:rFonts w:ascii="Arial" w:hAnsi="Arial" w:cs="Arial"/>
          <w:b/>
          <w:bCs/>
          <w:spacing w:val="-6"/>
          <w:sz w:val="28"/>
          <w:szCs w:val="28"/>
        </w:rPr>
      </w:pPr>
    </w:p>
    <w:p w:rsidRPr="00EF2054" w:rsidR="00990E85" w:rsidRDefault="00990E85" w14:paraId="23983EAE" w14:textId="77777777">
      <w:pPr>
        <w:rPr>
          <w:rFonts w:ascii="Arial" w:hAnsi="Arial" w:cs="Arial"/>
          <w:b/>
          <w:bCs/>
          <w:spacing w:val="-6"/>
          <w:sz w:val="28"/>
          <w:szCs w:val="28"/>
        </w:rPr>
      </w:pPr>
    </w:p>
    <w:p w:rsidRPr="00EF2054" w:rsidR="00990E85" w:rsidRDefault="00990E85" w14:paraId="22A96172" w14:textId="77777777">
      <w:pPr>
        <w:rPr>
          <w:rFonts w:ascii="Arial" w:hAnsi="Arial" w:cs="Arial"/>
          <w:b/>
          <w:bCs/>
          <w:spacing w:val="-6"/>
          <w:sz w:val="28"/>
          <w:szCs w:val="28"/>
        </w:rPr>
      </w:pPr>
    </w:p>
    <w:tbl>
      <w:tblPr>
        <w:tblStyle w:val="TableGrid"/>
        <w:tblW w:w="0" w:type="auto"/>
        <w:tblLook w:val="04A0" w:firstRow="1" w:lastRow="0" w:firstColumn="1" w:lastColumn="0" w:noHBand="0" w:noVBand="1"/>
      </w:tblPr>
      <w:tblGrid>
        <w:gridCol w:w="4788"/>
        <w:gridCol w:w="4788"/>
      </w:tblGrid>
      <w:tr w:rsidRPr="00EF2054" w:rsidR="00EF2054" w:rsidTr="00990E85" w14:paraId="03E046C7" w14:textId="77777777">
        <w:tc>
          <w:tcPr>
            <w:tcW w:w="9576" w:type="dxa"/>
            <w:gridSpan w:val="2"/>
          </w:tcPr>
          <w:p w:rsidRPr="00EF2054" w:rsidR="00990E85" w:rsidP="00990E85" w:rsidRDefault="00990E85" w14:paraId="570C09C9" w14:textId="77777777">
            <w:pPr>
              <w:jc w:val="center"/>
              <w:rPr>
                <w:rFonts w:ascii="Arial" w:hAnsi="Arial" w:cs="Arial"/>
                <w:b/>
                <w:szCs w:val="24"/>
              </w:rPr>
            </w:pPr>
            <w:r w:rsidRPr="00EF2054">
              <w:rPr>
                <w:rFonts w:ascii="Arial" w:hAnsi="Arial" w:cs="Arial"/>
                <w:b/>
                <w:szCs w:val="24"/>
              </w:rPr>
              <w:t>EXCLUSIONS</w:t>
            </w:r>
          </w:p>
        </w:tc>
      </w:tr>
      <w:tr w:rsidRPr="00EF2054" w:rsidR="00EF2054" w:rsidTr="00990E85" w14:paraId="3073E3B2" w14:textId="77777777">
        <w:tc>
          <w:tcPr>
            <w:tcW w:w="4788" w:type="dxa"/>
            <w:vAlign w:val="center"/>
          </w:tcPr>
          <w:p w:rsidRPr="00EF2054" w:rsidR="00990E85" w:rsidP="00990E85" w:rsidRDefault="00990E85" w14:paraId="4E080334" w14:textId="77777777">
            <w:pPr>
              <w:jc w:val="center"/>
            </w:pPr>
            <w:r w:rsidRPr="00EF2054">
              <w:rPr>
                <w:rFonts w:ascii="Arial" w:hAnsi="Arial" w:cs="Arial"/>
                <w:b/>
                <w:bCs/>
                <w:spacing w:val="-4"/>
              </w:rPr>
              <w:t>Responsibilities of Head</w:t>
            </w:r>
          </w:p>
        </w:tc>
        <w:tc>
          <w:tcPr>
            <w:tcW w:w="4788" w:type="dxa"/>
            <w:vAlign w:val="center"/>
          </w:tcPr>
          <w:p w:rsidRPr="00EF2054" w:rsidR="00990E85" w:rsidP="00990E85" w:rsidRDefault="00990E85" w14:paraId="246FC399" w14:textId="77777777">
            <w:pPr>
              <w:widowControl w:val="0"/>
              <w:autoSpaceDE w:val="0"/>
              <w:autoSpaceDN w:val="0"/>
              <w:adjustRightInd w:val="0"/>
              <w:spacing w:line="220" w:lineRule="exact"/>
              <w:ind w:left="19" w:right="504"/>
              <w:jc w:val="center"/>
              <w:rPr>
                <w:rFonts w:ascii="Arial" w:hAnsi="Arial" w:cs="Arial"/>
                <w:b/>
                <w:bCs/>
                <w:spacing w:val="-4"/>
                <w:szCs w:val="24"/>
              </w:rPr>
            </w:pPr>
          </w:p>
          <w:p w:rsidRPr="00EF2054" w:rsidR="00990E85" w:rsidP="00990E85" w:rsidRDefault="00990E85" w14:paraId="6EAF9906" w14:textId="77777777">
            <w:pPr>
              <w:widowControl w:val="0"/>
              <w:autoSpaceDE w:val="0"/>
              <w:autoSpaceDN w:val="0"/>
              <w:adjustRightInd w:val="0"/>
              <w:spacing w:line="220" w:lineRule="exact"/>
              <w:ind w:left="19" w:right="504"/>
              <w:jc w:val="center"/>
              <w:rPr>
                <w:rFonts w:ascii="Arial" w:hAnsi="Arial" w:cs="Arial"/>
                <w:szCs w:val="24"/>
              </w:rPr>
            </w:pPr>
            <w:r w:rsidRPr="00EF2054">
              <w:rPr>
                <w:rFonts w:ascii="Arial" w:hAnsi="Arial" w:cs="Arial"/>
                <w:b/>
                <w:bCs/>
                <w:spacing w:val="-4"/>
                <w:szCs w:val="24"/>
              </w:rPr>
              <w:t>Responsibilities of Governing Body</w:t>
            </w:r>
          </w:p>
          <w:p w:rsidRPr="00EF2054" w:rsidR="00990E85" w:rsidP="00990E85" w:rsidRDefault="00990E85" w14:paraId="618E7037" w14:textId="77777777">
            <w:pPr>
              <w:jc w:val="center"/>
              <w:rPr>
                <w:rFonts w:ascii="Arial" w:hAnsi="Arial" w:cs="Arial"/>
                <w:szCs w:val="24"/>
              </w:rPr>
            </w:pPr>
          </w:p>
        </w:tc>
      </w:tr>
      <w:tr w:rsidRPr="00EF2054" w:rsidR="00990E85" w:rsidTr="00990E85" w14:paraId="169F639E" w14:textId="77777777">
        <w:tc>
          <w:tcPr>
            <w:tcW w:w="4788" w:type="dxa"/>
          </w:tcPr>
          <w:p w:rsidRPr="00EF2054" w:rsidR="00990E85" w:rsidP="00990E85" w:rsidRDefault="00990E85" w14:paraId="68F2E4D9" w14:textId="76355F71">
            <w:pPr>
              <w:widowControl w:val="0"/>
              <w:autoSpaceDE w:val="0"/>
              <w:autoSpaceDN w:val="0"/>
              <w:adjustRightInd w:val="0"/>
              <w:rPr>
                <w:szCs w:val="24"/>
              </w:rPr>
            </w:pPr>
            <w:r w:rsidRPr="00EF2054">
              <w:rPr>
                <w:rFonts w:ascii="Arial" w:hAnsi="Arial" w:cs="Arial"/>
                <w:spacing w:val="-3"/>
              </w:rPr>
              <w:t xml:space="preserve">The Head Teacher can exclude pupils for fixed period(s) of not more than 45 days in total in a </w:t>
            </w:r>
            <w:r w:rsidRPr="00EF2054">
              <w:rPr>
                <w:rFonts w:ascii="Arial" w:hAnsi="Arial" w:cs="Arial"/>
                <w:spacing w:val="-5"/>
              </w:rPr>
              <w:t>year</w:t>
            </w:r>
            <w:r w:rsidR="004B0CC5">
              <w:rPr>
                <w:rFonts w:ascii="Arial" w:hAnsi="Arial" w:cs="Arial"/>
                <w:spacing w:val="-5"/>
              </w:rPr>
              <w:t>.</w:t>
            </w:r>
            <w:r w:rsidRPr="00EF2054">
              <w:rPr>
                <w:rFonts w:ascii="Arial" w:hAnsi="Arial" w:cs="Arial"/>
                <w:spacing w:val="-5"/>
              </w:rPr>
              <w:t xml:space="preserve"> </w:t>
            </w:r>
          </w:p>
          <w:p w:rsidRPr="00EF2054" w:rsidR="00990E85" w:rsidP="00990E85" w:rsidRDefault="00990E85" w14:paraId="49425A15" w14:textId="77777777">
            <w:pPr>
              <w:rPr>
                <w:rFonts w:ascii="Arial" w:hAnsi="Arial" w:cs="Arial"/>
                <w:szCs w:val="24"/>
              </w:rPr>
            </w:pPr>
          </w:p>
        </w:tc>
        <w:tc>
          <w:tcPr>
            <w:tcW w:w="4788" w:type="dxa"/>
          </w:tcPr>
          <w:p w:rsidRPr="00EF2054" w:rsidR="00990E85" w:rsidP="00990E85" w:rsidRDefault="00990E85" w14:paraId="1186BE22" w14:textId="46ECA60A">
            <w:pPr>
              <w:widowControl w:val="0"/>
              <w:autoSpaceDE w:val="0"/>
              <w:autoSpaceDN w:val="0"/>
              <w:adjustRightInd w:val="0"/>
              <w:rPr>
                <w:szCs w:val="24"/>
              </w:rPr>
            </w:pPr>
            <w:r w:rsidRPr="00EF2054">
              <w:rPr>
                <w:rFonts w:ascii="Arial" w:hAnsi="Arial" w:cs="Arial"/>
                <w:spacing w:val="-3"/>
              </w:rPr>
              <w:t>To set up</w:t>
            </w:r>
            <w:r w:rsidR="004B0CC5">
              <w:rPr>
                <w:rFonts w:ascii="Arial" w:hAnsi="Arial" w:cs="Arial"/>
                <w:spacing w:val="-3"/>
              </w:rPr>
              <w:t>, where appropriate,</w:t>
            </w:r>
            <w:r w:rsidRPr="00EF2054">
              <w:rPr>
                <w:rFonts w:ascii="Arial" w:hAnsi="Arial" w:cs="Arial"/>
                <w:spacing w:val="-3"/>
              </w:rPr>
              <w:t xml:space="preserve"> a pupil discipline committee to review the use of exclusions in the school and to decide whether or not to confirm all permanent exclusions and fixed term exclusions where the pupil is either excluded for more than 15 days in a term or would lose the opportunity to take a </w:t>
            </w:r>
            <w:r w:rsidRPr="00EF2054">
              <w:rPr>
                <w:rFonts w:ascii="Arial" w:hAnsi="Arial" w:cs="Arial"/>
                <w:spacing w:val="-5"/>
              </w:rPr>
              <w:t xml:space="preserve">public examination. </w:t>
            </w:r>
          </w:p>
          <w:p w:rsidRPr="00EF2054" w:rsidR="00990E85" w:rsidP="00990E85" w:rsidRDefault="00990E85" w14:paraId="7938E468" w14:textId="77777777">
            <w:pPr>
              <w:rPr>
                <w:rFonts w:ascii="Arial" w:hAnsi="Arial" w:cs="Arial"/>
                <w:szCs w:val="24"/>
              </w:rPr>
            </w:pPr>
          </w:p>
        </w:tc>
      </w:tr>
    </w:tbl>
    <w:p w:rsidRPr="00EF2054" w:rsidR="00990E85" w:rsidRDefault="00990E85" w14:paraId="7BBD655C" w14:textId="77777777">
      <w:pPr>
        <w:rPr>
          <w:rFonts w:ascii="Arial" w:hAnsi="Arial" w:cs="Arial"/>
          <w:b/>
          <w:bCs/>
          <w:spacing w:val="-6"/>
          <w:sz w:val="28"/>
          <w:szCs w:val="28"/>
        </w:rPr>
      </w:pPr>
    </w:p>
    <w:p w:rsidRPr="00EF2054" w:rsidR="00990E85" w:rsidRDefault="00990E85" w14:paraId="2BE666C5" w14:textId="77777777">
      <w:pPr>
        <w:rPr>
          <w:rFonts w:ascii="Arial" w:hAnsi="Arial" w:cs="Arial"/>
          <w:b/>
          <w:bCs/>
          <w:spacing w:val="-6"/>
          <w:sz w:val="28"/>
          <w:szCs w:val="28"/>
        </w:rPr>
      </w:pPr>
    </w:p>
    <w:p w:rsidRPr="00EF2054" w:rsidR="00990E85" w:rsidRDefault="00990E85" w14:paraId="41016038" w14:textId="77777777">
      <w:pPr>
        <w:rPr>
          <w:rFonts w:ascii="Arial" w:hAnsi="Arial" w:cs="Arial"/>
          <w:b/>
          <w:bCs/>
          <w:spacing w:val="-6"/>
          <w:sz w:val="28"/>
          <w:szCs w:val="28"/>
        </w:rPr>
      </w:pPr>
    </w:p>
    <w:tbl>
      <w:tblPr>
        <w:tblStyle w:val="TableGrid"/>
        <w:tblW w:w="0" w:type="auto"/>
        <w:tblLook w:val="04A0" w:firstRow="1" w:lastRow="0" w:firstColumn="1" w:lastColumn="0" w:noHBand="0" w:noVBand="1"/>
      </w:tblPr>
      <w:tblGrid>
        <w:gridCol w:w="4788"/>
        <w:gridCol w:w="4788"/>
      </w:tblGrid>
      <w:tr w:rsidRPr="00EF2054" w:rsidR="00EF2054" w:rsidTr="00990E85" w14:paraId="45E86EC6" w14:textId="77777777">
        <w:tc>
          <w:tcPr>
            <w:tcW w:w="9576" w:type="dxa"/>
            <w:gridSpan w:val="2"/>
          </w:tcPr>
          <w:p w:rsidRPr="00EF2054" w:rsidR="00990E85" w:rsidP="00990E85" w:rsidRDefault="00990E85" w14:paraId="6CD51736" w14:textId="77777777">
            <w:pPr>
              <w:jc w:val="center"/>
              <w:rPr>
                <w:rFonts w:ascii="Arial" w:hAnsi="Arial" w:cs="Arial"/>
                <w:b/>
                <w:szCs w:val="24"/>
              </w:rPr>
            </w:pPr>
            <w:r w:rsidRPr="00EF2054">
              <w:rPr>
                <w:rFonts w:ascii="Arial" w:hAnsi="Arial" w:cs="Arial"/>
                <w:b/>
                <w:szCs w:val="24"/>
              </w:rPr>
              <w:t>ADMISSIONS</w:t>
            </w:r>
          </w:p>
        </w:tc>
      </w:tr>
      <w:tr w:rsidRPr="00EF2054" w:rsidR="00EF2054" w:rsidTr="00990E85" w14:paraId="6963000D" w14:textId="77777777">
        <w:tc>
          <w:tcPr>
            <w:tcW w:w="4788" w:type="dxa"/>
            <w:vAlign w:val="center"/>
          </w:tcPr>
          <w:p w:rsidRPr="00EF2054" w:rsidR="00990E85" w:rsidP="00990E85" w:rsidRDefault="00990E85" w14:paraId="00EE7B06" w14:textId="77777777">
            <w:pPr>
              <w:jc w:val="center"/>
            </w:pPr>
            <w:r w:rsidRPr="00EF2054">
              <w:rPr>
                <w:rFonts w:ascii="Arial" w:hAnsi="Arial" w:cs="Arial"/>
                <w:b/>
                <w:bCs/>
                <w:spacing w:val="-4"/>
              </w:rPr>
              <w:t>Responsibilities of Head</w:t>
            </w:r>
          </w:p>
        </w:tc>
        <w:tc>
          <w:tcPr>
            <w:tcW w:w="4788" w:type="dxa"/>
            <w:vAlign w:val="center"/>
          </w:tcPr>
          <w:p w:rsidRPr="00EF2054" w:rsidR="00990E85" w:rsidP="00990E85" w:rsidRDefault="00990E85" w14:paraId="57F24788" w14:textId="77777777">
            <w:pPr>
              <w:widowControl w:val="0"/>
              <w:autoSpaceDE w:val="0"/>
              <w:autoSpaceDN w:val="0"/>
              <w:adjustRightInd w:val="0"/>
              <w:spacing w:line="220" w:lineRule="exact"/>
              <w:ind w:left="19" w:right="504"/>
              <w:jc w:val="center"/>
              <w:rPr>
                <w:rFonts w:ascii="Arial" w:hAnsi="Arial" w:cs="Arial"/>
                <w:b/>
                <w:bCs/>
                <w:spacing w:val="-4"/>
                <w:szCs w:val="24"/>
              </w:rPr>
            </w:pPr>
          </w:p>
          <w:p w:rsidRPr="00EF2054" w:rsidR="00990E85" w:rsidP="00990E85" w:rsidRDefault="00990E85" w14:paraId="04AF08A6" w14:textId="77777777">
            <w:pPr>
              <w:widowControl w:val="0"/>
              <w:autoSpaceDE w:val="0"/>
              <w:autoSpaceDN w:val="0"/>
              <w:adjustRightInd w:val="0"/>
              <w:spacing w:line="220" w:lineRule="exact"/>
              <w:ind w:left="19" w:right="504"/>
              <w:jc w:val="center"/>
              <w:rPr>
                <w:rFonts w:ascii="Arial" w:hAnsi="Arial" w:cs="Arial"/>
                <w:szCs w:val="24"/>
              </w:rPr>
            </w:pPr>
            <w:r w:rsidRPr="00EF2054">
              <w:rPr>
                <w:rFonts w:ascii="Arial" w:hAnsi="Arial" w:cs="Arial"/>
                <w:b/>
                <w:bCs/>
                <w:spacing w:val="-4"/>
                <w:szCs w:val="24"/>
              </w:rPr>
              <w:t>Responsibilities of Governing Body</w:t>
            </w:r>
          </w:p>
          <w:p w:rsidRPr="00EF2054" w:rsidR="00990E85" w:rsidP="00990E85" w:rsidRDefault="00990E85" w14:paraId="49EB77E2" w14:textId="77777777">
            <w:pPr>
              <w:jc w:val="center"/>
              <w:rPr>
                <w:rFonts w:ascii="Arial" w:hAnsi="Arial" w:cs="Arial"/>
                <w:szCs w:val="24"/>
              </w:rPr>
            </w:pPr>
          </w:p>
        </w:tc>
      </w:tr>
      <w:tr w:rsidRPr="00EF2054" w:rsidR="00990E85" w:rsidTr="00990E85" w14:paraId="76BE8E12" w14:textId="77777777">
        <w:tc>
          <w:tcPr>
            <w:tcW w:w="4788" w:type="dxa"/>
          </w:tcPr>
          <w:p w:rsidR="00025881" w:rsidP="00990E85" w:rsidRDefault="00236625" w14:paraId="3DB6F49A" w14:textId="77777777">
            <w:pPr>
              <w:widowControl w:val="0"/>
              <w:autoSpaceDE w:val="0"/>
              <w:autoSpaceDN w:val="0"/>
              <w:adjustRightInd w:val="0"/>
              <w:rPr>
                <w:rFonts w:ascii="Arial" w:hAnsi="Arial" w:cs="Arial"/>
                <w:spacing w:val="-3"/>
              </w:rPr>
            </w:pPr>
            <w:r>
              <w:rPr>
                <w:rFonts w:ascii="Arial" w:hAnsi="Arial" w:cs="Arial"/>
                <w:spacing w:val="-3"/>
              </w:rPr>
              <w:t>The Head Teache</w:t>
            </w:r>
            <w:r w:rsidR="00E144EE">
              <w:rPr>
                <w:rFonts w:ascii="Arial" w:hAnsi="Arial" w:cs="Arial"/>
                <w:spacing w:val="-3"/>
              </w:rPr>
              <w:t xml:space="preserve">r will liaise with the Local Authority regarding admissions to the </w:t>
            </w:r>
            <w:r w:rsidR="00025881">
              <w:rPr>
                <w:rFonts w:ascii="Arial" w:hAnsi="Arial" w:cs="Arial"/>
                <w:spacing w:val="-3"/>
              </w:rPr>
              <w:t>s</w:t>
            </w:r>
            <w:r w:rsidR="00E144EE">
              <w:rPr>
                <w:rFonts w:ascii="Arial" w:hAnsi="Arial" w:cs="Arial"/>
                <w:spacing w:val="-3"/>
              </w:rPr>
              <w:t xml:space="preserve">chool which will be managed in accordance with the </w:t>
            </w:r>
            <w:r w:rsidR="00025881">
              <w:rPr>
                <w:rFonts w:ascii="Arial" w:hAnsi="Arial" w:cs="Arial"/>
                <w:spacing w:val="-3"/>
              </w:rPr>
              <w:t>detailed requirements set out in annex B of the Funding Agreement dated 1 November 2012.</w:t>
            </w:r>
          </w:p>
          <w:p w:rsidR="00025881" w:rsidP="00990E85" w:rsidRDefault="00025881" w14:paraId="5BB485C8" w14:textId="77777777">
            <w:pPr>
              <w:widowControl w:val="0"/>
              <w:autoSpaceDE w:val="0"/>
              <w:autoSpaceDN w:val="0"/>
              <w:adjustRightInd w:val="0"/>
              <w:rPr>
                <w:rFonts w:ascii="Arial" w:hAnsi="Arial" w:cs="Arial"/>
                <w:spacing w:val="-3"/>
              </w:rPr>
            </w:pPr>
          </w:p>
          <w:p w:rsidRPr="00EF2054" w:rsidR="00990E85" w:rsidP="00990E85" w:rsidRDefault="00025881" w14:paraId="1605E298" w14:textId="5F59ED61">
            <w:pPr>
              <w:widowControl w:val="0"/>
              <w:autoSpaceDE w:val="0"/>
              <w:autoSpaceDN w:val="0"/>
              <w:adjustRightInd w:val="0"/>
              <w:rPr>
                <w:rFonts w:ascii="Arial" w:hAnsi="Arial" w:cs="Arial"/>
                <w:spacing w:val="-4"/>
              </w:rPr>
            </w:pPr>
            <w:r>
              <w:rPr>
                <w:rFonts w:ascii="Arial" w:hAnsi="Arial" w:cs="Arial"/>
                <w:spacing w:val="-3"/>
              </w:rPr>
              <w:t xml:space="preserve">The Head Teacher </w:t>
            </w:r>
            <w:r w:rsidR="004B659F">
              <w:rPr>
                <w:rFonts w:ascii="Arial" w:hAnsi="Arial" w:cs="Arial"/>
                <w:spacing w:val="-3"/>
              </w:rPr>
              <w:t>will deal with any appeals related to admissions.</w:t>
            </w:r>
            <w:r w:rsidR="00E144EE">
              <w:rPr>
                <w:rFonts w:ascii="Arial" w:hAnsi="Arial" w:cs="Arial"/>
                <w:spacing w:val="-3"/>
              </w:rPr>
              <w:t xml:space="preserve"> </w:t>
            </w:r>
          </w:p>
          <w:p w:rsidRPr="00EF2054" w:rsidR="00990E85" w:rsidP="00990E85" w:rsidRDefault="00990E85" w14:paraId="7AD29BF6" w14:textId="77777777">
            <w:pPr>
              <w:rPr>
                <w:rFonts w:ascii="Arial" w:hAnsi="Arial" w:cs="Arial"/>
                <w:szCs w:val="24"/>
              </w:rPr>
            </w:pPr>
          </w:p>
        </w:tc>
        <w:tc>
          <w:tcPr>
            <w:tcW w:w="4788" w:type="dxa"/>
          </w:tcPr>
          <w:p w:rsidRPr="00EF2054" w:rsidR="00990E85" w:rsidP="00990E85" w:rsidRDefault="00687B0A" w14:paraId="706ED619" w14:textId="7EBDB415">
            <w:pPr>
              <w:widowControl w:val="0"/>
              <w:autoSpaceDE w:val="0"/>
              <w:autoSpaceDN w:val="0"/>
              <w:adjustRightInd w:val="0"/>
              <w:rPr>
                <w:sz w:val="25"/>
                <w:szCs w:val="25"/>
              </w:rPr>
            </w:pPr>
            <w:r>
              <w:rPr>
                <w:rFonts w:ascii="Arial" w:hAnsi="Arial" w:cs="Arial"/>
                <w:spacing w:val="-3"/>
              </w:rPr>
              <w:t xml:space="preserve">The </w:t>
            </w:r>
            <w:r w:rsidR="00BB5BF0">
              <w:rPr>
                <w:rFonts w:ascii="Arial" w:hAnsi="Arial" w:cs="Arial"/>
                <w:spacing w:val="-3"/>
              </w:rPr>
              <w:t>G</w:t>
            </w:r>
            <w:r>
              <w:rPr>
                <w:rFonts w:ascii="Arial" w:hAnsi="Arial" w:cs="Arial"/>
                <w:spacing w:val="-3"/>
              </w:rPr>
              <w:t>overning Body will support the H</w:t>
            </w:r>
            <w:r w:rsidR="00D97704">
              <w:rPr>
                <w:rFonts w:ascii="Arial" w:hAnsi="Arial" w:cs="Arial"/>
                <w:spacing w:val="-3"/>
              </w:rPr>
              <w:t>e</w:t>
            </w:r>
            <w:r>
              <w:rPr>
                <w:rFonts w:ascii="Arial" w:hAnsi="Arial" w:cs="Arial"/>
                <w:spacing w:val="-3"/>
              </w:rPr>
              <w:t>ad</w:t>
            </w:r>
            <w:r w:rsidR="00D97704">
              <w:rPr>
                <w:rFonts w:ascii="Arial" w:hAnsi="Arial" w:cs="Arial"/>
                <w:spacing w:val="-3"/>
              </w:rPr>
              <w:t xml:space="preserve"> </w:t>
            </w:r>
            <w:r>
              <w:rPr>
                <w:rFonts w:ascii="Arial" w:hAnsi="Arial" w:cs="Arial"/>
                <w:spacing w:val="-3"/>
              </w:rPr>
              <w:t>Teacher with any appeals or conten</w:t>
            </w:r>
            <w:r w:rsidR="00D97704">
              <w:rPr>
                <w:rFonts w:ascii="Arial" w:hAnsi="Arial" w:cs="Arial"/>
                <w:spacing w:val="-3"/>
              </w:rPr>
              <w:t>t</w:t>
            </w:r>
            <w:r>
              <w:rPr>
                <w:rFonts w:ascii="Arial" w:hAnsi="Arial" w:cs="Arial"/>
                <w:spacing w:val="-3"/>
              </w:rPr>
              <w:t xml:space="preserve">ious admissions.  </w:t>
            </w:r>
          </w:p>
          <w:p w:rsidRPr="00EF2054" w:rsidR="00990E85" w:rsidP="00990E85" w:rsidRDefault="00990E85" w14:paraId="671876B0" w14:textId="77777777">
            <w:pPr>
              <w:rPr>
                <w:rFonts w:ascii="Arial" w:hAnsi="Arial" w:cs="Arial"/>
                <w:szCs w:val="24"/>
              </w:rPr>
            </w:pPr>
          </w:p>
          <w:p w:rsidRPr="00EF2054" w:rsidR="00990E85" w:rsidP="00990E85" w:rsidRDefault="00990E85" w14:paraId="308E36A6" w14:textId="77777777">
            <w:pPr>
              <w:rPr>
                <w:rFonts w:ascii="Arial" w:hAnsi="Arial" w:cs="Arial"/>
                <w:szCs w:val="24"/>
              </w:rPr>
            </w:pPr>
          </w:p>
          <w:p w:rsidRPr="00EF2054" w:rsidR="00990E85" w:rsidP="00990E85" w:rsidRDefault="00990E85" w14:paraId="5AD349AE" w14:textId="77777777">
            <w:pPr>
              <w:rPr>
                <w:rFonts w:ascii="Arial" w:hAnsi="Arial" w:cs="Arial"/>
                <w:szCs w:val="24"/>
              </w:rPr>
            </w:pPr>
          </w:p>
        </w:tc>
      </w:tr>
    </w:tbl>
    <w:p w:rsidRPr="00EF2054" w:rsidR="00990E85" w:rsidRDefault="00990E85" w14:paraId="075D3E08" w14:textId="77777777">
      <w:pPr>
        <w:rPr>
          <w:rFonts w:ascii="Arial" w:hAnsi="Arial" w:cs="Arial"/>
          <w:b/>
          <w:bCs/>
          <w:spacing w:val="-6"/>
          <w:sz w:val="28"/>
          <w:szCs w:val="28"/>
        </w:rPr>
      </w:pPr>
    </w:p>
    <w:p w:rsidRPr="00EF2054" w:rsidR="00990E85" w:rsidRDefault="00990E85" w14:paraId="1F216531" w14:textId="77777777">
      <w:pPr>
        <w:rPr>
          <w:rFonts w:ascii="Arial" w:hAnsi="Arial" w:cs="Arial"/>
          <w:b/>
          <w:bCs/>
          <w:spacing w:val="-6"/>
          <w:sz w:val="28"/>
          <w:szCs w:val="28"/>
        </w:rPr>
      </w:pPr>
    </w:p>
    <w:p w:rsidRPr="00EF2054" w:rsidR="00296349" w:rsidRDefault="00296349" w14:paraId="5F33C9B0" w14:textId="77777777">
      <w:pPr>
        <w:rPr>
          <w:rFonts w:ascii="Arial" w:hAnsi="Arial" w:cs="Arial"/>
          <w:b/>
          <w:bCs/>
          <w:spacing w:val="-6"/>
          <w:sz w:val="28"/>
          <w:szCs w:val="28"/>
        </w:rPr>
      </w:pPr>
    </w:p>
    <w:tbl>
      <w:tblPr>
        <w:tblStyle w:val="TableGrid"/>
        <w:tblW w:w="0" w:type="auto"/>
        <w:tblLook w:val="04A0" w:firstRow="1" w:lastRow="0" w:firstColumn="1" w:lastColumn="0" w:noHBand="0" w:noVBand="1"/>
      </w:tblPr>
      <w:tblGrid>
        <w:gridCol w:w="4788"/>
        <w:gridCol w:w="4788"/>
      </w:tblGrid>
      <w:tr w:rsidRPr="00EF2054" w:rsidR="00EF2054" w:rsidTr="00325A57" w14:paraId="3EA8D60D" w14:textId="77777777">
        <w:tc>
          <w:tcPr>
            <w:tcW w:w="9576" w:type="dxa"/>
            <w:gridSpan w:val="2"/>
          </w:tcPr>
          <w:p w:rsidRPr="00EF2054" w:rsidR="00296349" w:rsidP="00325A57" w:rsidRDefault="00296349" w14:paraId="60CD4A50" w14:textId="77777777">
            <w:pPr>
              <w:jc w:val="center"/>
              <w:rPr>
                <w:rFonts w:ascii="Arial" w:hAnsi="Arial" w:cs="Arial"/>
                <w:b/>
                <w:szCs w:val="24"/>
              </w:rPr>
            </w:pPr>
            <w:r w:rsidRPr="00EF2054">
              <w:rPr>
                <w:rFonts w:ascii="Arial" w:hAnsi="Arial" w:cs="Arial"/>
                <w:b/>
                <w:szCs w:val="24"/>
              </w:rPr>
              <w:t>RE &amp; COLLECTIVE WORSHIP</w:t>
            </w:r>
          </w:p>
        </w:tc>
      </w:tr>
      <w:tr w:rsidRPr="00EF2054" w:rsidR="00EF2054" w:rsidTr="00325A57" w14:paraId="7B4B453E" w14:textId="77777777">
        <w:tc>
          <w:tcPr>
            <w:tcW w:w="4788" w:type="dxa"/>
            <w:vAlign w:val="center"/>
          </w:tcPr>
          <w:p w:rsidRPr="00EF2054" w:rsidR="00296349" w:rsidP="00325A57" w:rsidRDefault="00296349" w14:paraId="6E287548" w14:textId="77777777">
            <w:pPr>
              <w:jc w:val="center"/>
            </w:pPr>
            <w:r w:rsidRPr="00EF2054">
              <w:rPr>
                <w:rFonts w:ascii="Arial" w:hAnsi="Arial" w:cs="Arial"/>
                <w:b/>
                <w:bCs/>
                <w:spacing w:val="-4"/>
              </w:rPr>
              <w:t>Responsibilities of Head</w:t>
            </w:r>
          </w:p>
        </w:tc>
        <w:tc>
          <w:tcPr>
            <w:tcW w:w="4788" w:type="dxa"/>
            <w:vAlign w:val="center"/>
          </w:tcPr>
          <w:p w:rsidRPr="00EF2054" w:rsidR="00296349" w:rsidP="00325A57" w:rsidRDefault="00296349" w14:paraId="21282CB7" w14:textId="77777777">
            <w:pPr>
              <w:widowControl w:val="0"/>
              <w:autoSpaceDE w:val="0"/>
              <w:autoSpaceDN w:val="0"/>
              <w:adjustRightInd w:val="0"/>
              <w:spacing w:line="220" w:lineRule="exact"/>
              <w:ind w:left="19" w:right="504"/>
              <w:jc w:val="center"/>
              <w:rPr>
                <w:rFonts w:ascii="Arial" w:hAnsi="Arial" w:cs="Arial"/>
                <w:b/>
                <w:bCs/>
                <w:spacing w:val="-4"/>
                <w:szCs w:val="24"/>
              </w:rPr>
            </w:pPr>
          </w:p>
          <w:p w:rsidRPr="00EF2054" w:rsidR="00296349" w:rsidP="00325A57" w:rsidRDefault="00296349" w14:paraId="1D482F24" w14:textId="77777777">
            <w:pPr>
              <w:widowControl w:val="0"/>
              <w:autoSpaceDE w:val="0"/>
              <w:autoSpaceDN w:val="0"/>
              <w:adjustRightInd w:val="0"/>
              <w:spacing w:line="220" w:lineRule="exact"/>
              <w:ind w:left="19" w:right="504"/>
              <w:jc w:val="center"/>
              <w:rPr>
                <w:rFonts w:ascii="Arial" w:hAnsi="Arial" w:cs="Arial"/>
                <w:szCs w:val="24"/>
              </w:rPr>
            </w:pPr>
            <w:r w:rsidRPr="00EF2054">
              <w:rPr>
                <w:rFonts w:ascii="Arial" w:hAnsi="Arial" w:cs="Arial"/>
                <w:b/>
                <w:bCs/>
                <w:spacing w:val="-4"/>
                <w:szCs w:val="24"/>
              </w:rPr>
              <w:t>Responsibilities of Governing Body</w:t>
            </w:r>
          </w:p>
          <w:p w:rsidRPr="00EF2054" w:rsidR="00296349" w:rsidP="00325A57" w:rsidRDefault="00296349" w14:paraId="75453691" w14:textId="77777777">
            <w:pPr>
              <w:jc w:val="center"/>
              <w:rPr>
                <w:rFonts w:ascii="Arial" w:hAnsi="Arial" w:cs="Arial"/>
                <w:szCs w:val="24"/>
              </w:rPr>
            </w:pPr>
          </w:p>
        </w:tc>
      </w:tr>
      <w:tr w:rsidRPr="00EF2054" w:rsidR="00296349" w:rsidTr="00325A57" w14:paraId="4D6CE7FC" w14:textId="77777777">
        <w:tc>
          <w:tcPr>
            <w:tcW w:w="4788" w:type="dxa"/>
          </w:tcPr>
          <w:p w:rsidRPr="00EF2054" w:rsidR="00296349" w:rsidP="00325A57" w:rsidRDefault="00296349" w14:paraId="11AC635F" w14:textId="77777777">
            <w:pPr>
              <w:widowControl w:val="0"/>
              <w:autoSpaceDE w:val="0"/>
              <w:autoSpaceDN w:val="0"/>
              <w:adjustRightInd w:val="0"/>
              <w:rPr>
                <w:szCs w:val="24"/>
              </w:rPr>
            </w:pPr>
            <w:r w:rsidRPr="00EF2054">
              <w:rPr>
                <w:rFonts w:ascii="Arial" w:hAnsi="Arial" w:cs="Arial"/>
                <w:b/>
                <w:bCs/>
                <w:spacing w:val="-6"/>
              </w:rPr>
              <w:t xml:space="preserve">RELIGIOUS EDUCATION </w:t>
            </w:r>
          </w:p>
          <w:p w:rsidRPr="00EF2054" w:rsidR="00296349" w:rsidP="00325A57" w:rsidRDefault="00296349" w14:paraId="1D6CF321" w14:textId="77777777">
            <w:pPr>
              <w:widowControl w:val="0"/>
              <w:autoSpaceDE w:val="0"/>
              <w:autoSpaceDN w:val="0"/>
              <w:adjustRightInd w:val="0"/>
              <w:rPr>
                <w:szCs w:val="24"/>
              </w:rPr>
            </w:pPr>
            <w:r w:rsidRPr="00EF2054">
              <w:rPr>
                <w:rFonts w:ascii="Arial" w:hAnsi="Arial" w:cs="Arial"/>
                <w:spacing w:val="-3"/>
              </w:rPr>
              <w:t xml:space="preserve">The Head Teacher shall ensure that RE is </w:t>
            </w:r>
            <w:r w:rsidRPr="00EF2054">
              <w:rPr>
                <w:rFonts w:ascii="Arial" w:hAnsi="Arial" w:cs="Arial"/>
                <w:spacing w:val="-6"/>
              </w:rPr>
              <w:t xml:space="preserve">provided, in accordance with the school's </w:t>
            </w:r>
            <w:r w:rsidRPr="00EF2054">
              <w:rPr>
                <w:rFonts w:ascii="Arial" w:hAnsi="Arial" w:cs="Arial"/>
                <w:spacing w:val="-5"/>
              </w:rPr>
              <w:t xml:space="preserve">basic curriculum. </w:t>
            </w:r>
          </w:p>
          <w:p w:rsidRPr="00EF2054" w:rsidR="00296349" w:rsidP="00325A57" w:rsidRDefault="00296349" w14:paraId="77B7F4A1" w14:textId="77777777">
            <w:pPr>
              <w:widowControl w:val="0"/>
              <w:autoSpaceDE w:val="0"/>
              <w:autoSpaceDN w:val="0"/>
              <w:adjustRightInd w:val="0"/>
              <w:rPr>
                <w:szCs w:val="24"/>
              </w:rPr>
            </w:pPr>
          </w:p>
          <w:p w:rsidRPr="00EF2054" w:rsidR="00296349" w:rsidP="00325A57" w:rsidRDefault="00296349" w14:paraId="6730B4CE" w14:textId="77777777">
            <w:pPr>
              <w:widowControl w:val="0"/>
              <w:autoSpaceDE w:val="0"/>
              <w:autoSpaceDN w:val="0"/>
              <w:adjustRightInd w:val="0"/>
              <w:rPr>
                <w:szCs w:val="24"/>
              </w:rPr>
            </w:pPr>
          </w:p>
          <w:p w:rsidRPr="00EF2054" w:rsidR="00296349" w:rsidP="00325A57" w:rsidRDefault="00296349" w14:paraId="52952777" w14:textId="77777777">
            <w:pPr>
              <w:widowControl w:val="0"/>
              <w:autoSpaceDE w:val="0"/>
              <w:autoSpaceDN w:val="0"/>
              <w:adjustRightInd w:val="0"/>
              <w:rPr>
                <w:szCs w:val="24"/>
              </w:rPr>
            </w:pPr>
            <w:r w:rsidRPr="00EF2054">
              <w:rPr>
                <w:rFonts w:ascii="Arial" w:hAnsi="Arial" w:cs="Arial"/>
                <w:b/>
                <w:bCs/>
                <w:spacing w:val="-6"/>
              </w:rPr>
              <w:t xml:space="preserve">COLLECTIVE WORSHIP </w:t>
            </w:r>
          </w:p>
          <w:p w:rsidRPr="00EF2054" w:rsidR="00296349" w:rsidP="00325A57" w:rsidRDefault="00296349" w14:paraId="3F17D7E6" w14:textId="77777777">
            <w:pPr>
              <w:widowControl w:val="0"/>
              <w:autoSpaceDE w:val="0"/>
              <w:autoSpaceDN w:val="0"/>
              <w:adjustRightInd w:val="0"/>
              <w:rPr>
                <w:szCs w:val="24"/>
              </w:rPr>
            </w:pPr>
            <w:r w:rsidRPr="00EF2054">
              <w:rPr>
                <w:rFonts w:ascii="Arial" w:hAnsi="Arial" w:cs="Arial"/>
                <w:spacing w:val="-3"/>
              </w:rPr>
              <w:t xml:space="preserve">The Head Teacher shall ensure that each pupil shall on each school day take part in an act of </w:t>
            </w:r>
            <w:r w:rsidRPr="00EF2054">
              <w:rPr>
                <w:rFonts w:ascii="Arial" w:hAnsi="Arial" w:cs="Arial"/>
                <w:spacing w:val="-5"/>
              </w:rPr>
              <w:t xml:space="preserve">collective worship. </w:t>
            </w:r>
          </w:p>
          <w:p w:rsidRPr="00EF2054" w:rsidR="00296349" w:rsidP="00325A57" w:rsidRDefault="00296349" w14:paraId="10C259F7" w14:textId="77777777">
            <w:pPr>
              <w:rPr>
                <w:rFonts w:ascii="Arial" w:hAnsi="Arial" w:cs="Arial"/>
                <w:bCs/>
                <w:spacing w:val="-4"/>
              </w:rPr>
            </w:pPr>
          </w:p>
        </w:tc>
        <w:tc>
          <w:tcPr>
            <w:tcW w:w="4788" w:type="dxa"/>
          </w:tcPr>
          <w:p w:rsidRPr="00EF2054" w:rsidR="00296349" w:rsidP="00325A57" w:rsidRDefault="00296349" w14:paraId="0B02102E" w14:textId="77777777">
            <w:pPr>
              <w:widowControl w:val="0"/>
              <w:autoSpaceDE w:val="0"/>
              <w:autoSpaceDN w:val="0"/>
              <w:adjustRightInd w:val="0"/>
              <w:rPr>
                <w:rFonts w:ascii="Arial" w:hAnsi="Arial" w:cs="Arial"/>
                <w:spacing w:val="-3"/>
              </w:rPr>
            </w:pPr>
          </w:p>
          <w:p w:rsidRPr="00EF2054" w:rsidR="00296349" w:rsidP="00325A57" w:rsidRDefault="00296349" w14:paraId="69337812" w14:textId="77777777">
            <w:pPr>
              <w:widowControl w:val="0"/>
              <w:autoSpaceDE w:val="0"/>
              <w:autoSpaceDN w:val="0"/>
              <w:adjustRightInd w:val="0"/>
              <w:rPr>
                <w:szCs w:val="24"/>
              </w:rPr>
            </w:pPr>
            <w:r w:rsidRPr="00EF2054">
              <w:rPr>
                <w:rFonts w:ascii="Arial" w:hAnsi="Arial" w:cs="Arial"/>
                <w:spacing w:val="-3"/>
              </w:rPr>
              <w:t xml:space="preserve">The Governing Body shall exercise their functions with a view to ensuring that RE is provided in </w:t>
            </w:r>
            <w:r w:rsidRPr="00EF2054">
              <w:rPr>
                <w:rFonts w:ascii="Arial" w:hAnsi="Arial" w:cs="Arial"/>
                <w:spacing w:val="-6"/>
              </w:rPr>
              <w:t xml:space="preserve">accordance with the school's basic curriculum. </w:t>
            </w:r>
          </w:p>
          <w:p w:rsidRPr="00EF2054" w:rsidR="00296349" w:rsidP="00325A57" w:rsidRDefault="00296349" w14:paraId="76922FB0" w14:textId="77777777">
            <w:pPr>
              <w:widowControl w:val="0"/>
              <w:autoSpaceDE w:val="0"/>
              <w:autoSpaceDN w:val="0"/>
              <w:adjustRightInd w:val="0"/>
              <w:rPr>
                <w:sz w:val="28"/>
                <w:szCs w:val="28"/>
              </w:rPr>
            </w:pPr>
          </w:p>
          <w:p w:rsidRPr="00EF2054" w:rsidR="00296349" w:rsidP="00325A57" w:rsidRDefault="00296349" w14:paraId="613C7B61" w14:textId="77777777">
            <w:pPr>
              <w:widowControl w:val="0"/>
              <w:autoSpaceDE w:val="0"/>
              <w:autoSpaceDN w:val="0"/>
              <w:adjustRightInd w:val="0"/>
              <w:rPr>
                <w:szCs w:val="24"/>
              </w:rPr>
            </w:pPr>
            <w:r w:rsidRPr="00EF2054">
              <w:rPr>
                <w:rFonts w:ascii="Arial" w:hAnsi="Arial" w:cs="Arial"/>
                <w:spacing w:val="-3"/>
              </w:rPr>
              <w:t xml:space="preserve">The Governing Body shall exercise its functions with a view to ensuring that each pupil takes part in an act of collective worship each day. </w:t>
            </w:r>
          </w:p>
          <w:p w:rsidRPr="00EF2054" w:rsidR="00296349" w:rsidP="00325A57" w:rsidRDefault="00296349" w14:paraId="68562F99" w14:textId="77777777">
            <w:pPr>
              <w:widowControl w:val="0"/>
              <w:autoSpaceDE w:val="0"/>
              <w:autoSpaceDN w:val="0"/>
              <w:adjustRightInd w:val="0"/>
              <w:rPr>
                <w:rFonts w:ascii="Arial" w:hAnsi="Arial" w:cs="Arial"/>
                <w:bCs/>
                <w:spacing w:val="-4"/>
                <w:szCs w:val="24"/>
              </w:rPr>
            </w:pPr>
          </w:p>
        </w:tc>
      </w:tr>
    </w:tbl>
    <w:p w:rsidRPr="00EF2054" w:rsidR="00296349" w:rsidRDefault="00296349" w14:paraId="660C7B7F" w14:textId="77777777">
      <w:pPr>
        <w:rPr>
          <w:rFonts w:ascii="Arial" w:hAnsi="Arial" w:cs="Arial"/>
          <w:b/>
          <w:bCs/>
          <w:spacing w:val="-6"/>
          <w:sz w:val="28"/>
          <w:szCs w:val="28"/>
        </w:rPr>
      </w:pPr>
    </w:p>
    <w:p w:rsidRPr="00EF2054" w:rsidR="00990E85" w:rsidRDefault="00990E85" w14:paraId="07EAA5E2" w14:textId="77777777">
      <w:pPr>
        <w:rPr>
          <w:rFonts w:ascii="Arial" w:hAnsi="Arial" w:cs="Arial"/>
          <w:b/>
          <w:bCs/>
          <w:spacing w:val="-6"/>
          <w:sz w:val="28"/>
          <w:szCs w:val="28"/>
        </w:rPr>
      </w:pPr>
    </w:p>
    <w:tbl>
      <w:tblPr>
        <w:tblStyle w:val="TableGrid"/>
        <w:tblW w:w="0" w:type="auto"/>
        <w:tblLook w:val="04A0" w:firstRow="1" w:lastRow="0" w:firstColumn="1" w:lastColumn="0" w:noHBand="0" w:noVBand="1"/>
      </w:tblPr>
      <w:tblGrid>
        <w:gridCol w:w="4788"/>
        <w:gridCol w:w="4788"/>
      </w:tblGrid>
      <w:tr w:rsidRPr="00EF2054" w:rsidR="00EF2054" w:rsidTr="00990E85" w14:paraId="754C5AA8" w14:textId="77777777">
        <w:tc>
          <w:tcPr>
            <w:tcW w:w="9576" w:type="dxa"/>
            <w:gridSpan w:val="2"/>
          </w:tcPr>
          <w:p w:rsidRPr="00EF2054" w:rsidR="00990E85" w:rsidP="00990E85" w:rsidRDefault="00990E85" w14:paraId="4FEA9469" w14:textId="77777777">
            <w:pPr>
              <w:jc w:val="center"/>
              <w:rPr>
                <w:rFonts w:ascii="Arial" w:hAnsi="Arial" w:cs="Arial"/>
                <w:b/>
                <w:szCs w:val="24"/>
              </w:rPr>
            </w:pPr>
            <w:r w:rsidRPr="00EF2054">
              <w:rPr>
                <w:rFonts w:ascii="Arial" w:hAnsi="Arial" w:cs="Arial"/>
                <w:b/>
                <w:szCs w:val="24"/>
              </w:rPr>
              <w:t>SCHOOL PREMISES</w:t>
            </w:r>
          </w:p>
        </w:tc>
      </w:tr>
      <w:tr w:rsidRPr="00EF2054" w:rsidR="00EF2054" w:rsidTr="00990E85" w14:paraId="3B4CFDAA" w14:textId="77777777">
        <w:tc>
          <w:tcPr>
            <w:tcW w:w="4788" w:type="dxa"/>
            <w:vAlign w:val="center"/>
          </w:tcPr>
          <w:p w:rsidRPr="00EF2054" w:rsidR="00990E85" w:rsidP="00990E85" w:rsidRDefault="00990E85" w14:paraId="0D3EC90F" w14:textId="77777777">
            <w:pPr>
              <w:jc w:val="center"/>
            </w:pPr>
            <w:r w:rsidRPr="00EF2054">
              <w:rPr>
                <w:rFonts w:ascii="Arial" w:hAnsi="Arial" w:cs="Arial"/>
                <w:b/>
                <w:bCs/>
                <w:spacing w:val="-4"/>
              </w:rPr>
              <w:t>Responsibilities of Head</w:t>
            </w:r>
          </w:p>
        </w:tc>
        <w:tc>
          <w:tcPr>
            <w:tcW w:w="4788" w:type="dxa"/>
            <w:vAlign w:val="center"/>
          </w:tcPr>
          <w:p w:rsidRPr="00EF2054" w:rsidR="00990E85" w:rsidP="00990E85" w:rsidRDefault="00990E85" w14:paraId="3CB3F8D3" w14:textId="77777777">
            <w:pPr>
              <w:widowControl w:val="0"/>
              <w:autoSpaceDE w:val="0"/>
              <w:autoSpaceDN w:val="0"/>
              <w:adjustRightInd w:val="0"/>
              <w:spacing w:line="220" w:lineRule="exact"/>
              <w:ind w:left="19" w:right="504"/>
              <w:jc w:val="center"/>
              <w:rPr>
                <w:rFonts w:ascii="Arial" w:hAnsi="Arial" w:cs="Arial"/>
                <w:b/>
                <w:bCs/>
                <w:spacing w:val="-4"/>
                <w:szCs w:val="24"/>
              </w:rPr>
            </w:pPr>
          </w:p>
          <w:p w:rsidRPr="00EF2054" w:rsidR="00990E85" w:rsidP="00990E85" w:rsidRDefault="00990E85" w14:paraId="5F5D8F37" w14:textId="77777777">
            <w:pPr>
              <w:widowControl w:val="0"/>
              <w:autoSpaceDE w:val="0"/>
              <w:autoSpaceDN w:val="0"/>
              <w:adjustRightInd w:val="0"/>
              <w:spacing w:line="220" w:lineRule="exact"/>
              <w:ind w:left="19" w:right="504"/>
              <w:jc w:val="center"/>
              <w:rPr>
                <w:rFonts w:ascii="Arial" w:hAnsi="Arial" w:cs="Arial"/>
                <w:szCs w:val="24"/>
              </w:rPr>
            </w:pPr>
            <w:r w:rsidRPr="00EF2054">
              <w:rPr>
                <w:rFonts w:ascii="Arial" w:hAnsi="Arial" w:cs="Arial"/>
                <w:b/>
                <w:bCs/>
                <w:spacing w:val="-4"/>
                <w:szCs w:val="24"/>
              </w:rPr>
              <w:t>Responsibilities of Governing Body</w:t>
            </w:r>
          </w:p>
          <w:p w:rsidRPr="00EF2054" w:rsidR="00990E85" w:rsidP="00990E85" w:rsidRDefault="00990E85" w14:paraId="234C25A5" w14:textId="77777777">
            <w:pPr>
              <w:jc w:val="center"/>
              <w:rPr>
                <w:rFonts w:ascii="Arial" w:hAnsi="Arial" w:cs="Arial"/>
                <w:szCs w:val="24"/>
              </w:rPr>
            </w:pPr>
          </w:p>
        </w:tc>
      </w:tr>
      <w:tr w:rsidRPr="00EF2054" w:rsidR="00990E85" w:rsidTr="00990E85" w14:paraId="7EEAC84E" w14:textId="77777777">
        <w:tc>
          <w:tcPr>
            <w:tcW w:w="4788" w:type="dxa"/>
          </w:tcPr>
          <w:p w:rsidRPr="00EF2054" w:rsidR="00990E85" w:rsidP="00990E85" w:rsidRDefault="00990E85" w14:paraId="13AC2A9E" w14:textId="77777777">
            <w:pPr>
              <w:rPr>
                <w:rFonts w:ascii="Arial" w:hAnsi="Arial" w:cs="Arial"/>
                <w:szCs w:val="24"/>
              </w:rPr>
            </w:pPr>
            <w:r w:rsidRPr="00EF2054">
              <w:rPr>
                <w:rFonts w:ascii="Arial" w:hAnsi="Arial" w:cs="Arial"/>
                <w:i/>
                <w:szCs w:val="24"/>
              </w:rPr>
              <w:t>Control of school premises</w:t>
            </w:r>
            <w:r w:rsidRPr="00EF2054">
              <w:rPr>
                <w:rFonts w:ascii="Arial" w:hAnsi="Arial" w:cs="Arial"/>
                <w:szCs w:val="24"/>
              </w:rPr>
              <w:t>:</w:t>
            </w:r>
          </w:p>
          <w:p w:rsidRPr="00EF2054" w:rsidR="00990E85" w:rsidP="00990E85" w:rsidRDefault="00990E85" w14:paraId="4EEBAA4B" w14:textId="77777777">
            <w:pPr>
              <w:rPr>
                <w:rFonts w:ascii="Arial" w:hAnsi="Arial" w:cs="Arial"/>
                <w:szCs w:val="24"/>
              </w:rPr>
            </w:pPr>
            <w:r w:rsidRPr="00EF2054">
              <w:rPr>
                <w:rFonts w:ascii="Arial" w:hAnsi="Arial" w:cs="Arial"/>
                <w:szCs w:val="24"/>
              </w:rPr>
              <w:t>Day to day management of the school and charge of who can enter the school</w:t>
            </w:r>
          </w:p>
          <w:p w:rsidRPr="00EF2054" w:rsidR="00990E85" w:rsidP="00990E85" w:rsidRDefault="00990E85" w14:paraId="41F0D03E" w14:textId="77777777">
            <w:pPr>
              <w:rPr>
                <w:rFonts w:ascii="Arial" w:hAnsi="Arial" w:cs="Arial"/>
                <w:szCs w:val="24"/>
              </w:rPr>
            </w:pPr>
          </w:p>
          <w:p w:rsidRPr="00EF2054" w:rsidR="00990E85" w:rsidP="00990E85" w:rsidRDefault="00990E85" w14:paraId="4E71C1ED" w14:textId="77777777">
            <w:pPr>
              <w:rPr>
                <w:rFonts w:ascii="Arial" w:hAnsi="Arial" w:cs="Arial"/>
                <w:szCs w:val="24"/>
              </w:rPr>
            </w:pPr>
            <w:r w:rsidRPr="00EF2054">
              <w:rPr>
                <w:rFonts w:ascii="Arial" w:hAnsi="Arial" w:cs="Arial"/>
                <w:szCs w:val="24"/>
              </w:rPr>
              <w:t>To advise Governing Body where appropriate.</w:t>
            </w:r>
          </w:p>
          <w:p w:rsidRPr="00EF2054" w:rsidR="00990E85" w:rsidP="00990E85" w:rsidRDefault="00990E85" w14:paraId="7D296E0C" w14:textId="77777777">
            <w:pPr>
              <w:rPr>
                <w:rFonts w:ascii="Arial" w:hAnsi="Arial" w:cs="Arial"/>
                <w:szCs w:val="24"/>
              </w:rPr>
            </w:pPr>
          </w:p>
          <w:p w:rsidRPr="00EF2054" w:rsidR="00990E85" w:rsidP="00990E85" w:rsidRDefault="00990E85" w14:paraId="396FB11B" w14:textId="77777777">
            <w:pPr>
              <w:rPr>
                <w:rFonts w:ascii="Arial" w:hAnsi="Arial" w:cs="Arial"/>
                <w:szCs w:val="24"/>
              </w:rPr>
            </w:pPr>
          </w:p>
          <w:p w:rsidRPr="00EF2054" w:rsidR="00990E85" w:rsidP="00990E85" w:rsidRDefault="00990E85" w14:paraId="0CEA1E45" w14:textId="77777777">
            <w:pPr>
              <w:rPr>
                <w:rFonts w:ascii="Arial" w:hAnsi="Arial" w:cs="Arial"/>
                <w:i/>
                <w:szCs w:val="24"/>
              </w:rPr>
            </w:pPr>
            <w:r w:rsidRPr="00EF2054">
              <w:rPr>
                <w:rFonts w:ascii="Arial" w:hAnsi="Arial" w:cs="Arial"/>
                <w:i/>
                <w:szCs w:val="24"/>
              </w:rPr>
              <w:t>Health &amp; Safety</w:t>
            </w:r>
          </w:p>
          <w:p w:rsidRPr="00EF2054" w:rsidR="00990E85" w:rsidP="00990E85" w:rsidRDefault="00990E85" w14:paraId="0C97FF28" w14:textId="77777777">
            <w:pPr>
              <w:rPr>
                <w:rFonts w:ascii="Arial" w:hAnsi="Arial" w:cs="Arial"/>
                <w:szCs w:val="24"/>
              </w:rPr>
            </w:pPr>
            <w:r w:rsidRPr="00EF2054">
              <w:rPr>
                <w:rFonts w:ascii="Arial" w:hAnsi="Arial" w:cs="Arial"/>
                <w:szCs w:val="24"/>
              </w:rPr>
              <w:t>To comply with Governing Body directions</w:t>
            </w:r>
          </w:p>
        </w:tc>
        <w:tc>
          <w:tcPr>
            <w:tcW w:w="4788" w:type="dxa"/>
          </w:tcPr>
          <w:p w:rsidRPr="00EF2054" w:rsidR="00990E85" w:rsidP="00990E85" w:rsidRDefault="00990E85" w14:paraId="3E245CF3" w14:textId="77777777">
            <w:pPr>
              <w:rPr>
                <w:rFonts w:ascii="Arial" w:hAnsi="Arial" w:cs="Arial"/>
                <w:szCs w:val="24"/>
              </w:rPr>
            </w:pPr>
          </w:p>
          <w:p w:rsidRPr="00EF2054" w:rsidR="00990E85" w:rsidP="00990E85" w:rsidRDefault="00990E85" w14:paraId="140EB1B1" w14:textId="77777777">
            <w:pPr>
              <w:rPr>
                <w:rFonts w:ascii="Arial" w:hAnsi="Arial" w:cs="Arial"/>
                <w:szCs w:val="24"/>
              </w:rPr>
            </w:pPr>
            <w:r w:rsidRPr="00EF2054">
              <w:rPr>
                <w:rFonts w:ascii="Arial" w:hAnsi="Arial" w:cs="Arial"/>
                <w:szCs w:val="24"/>
              </w:rPr>
              <w:t>To control the use of the school premises both during and outside the school day.</w:t>
            </w:r>
          </w:p>
          <w:p w:rsidRPr="00EF2054" w:rsidR="00990E85" w:rsidP="00990E85" w:rsidRDefault="00990E85" w14:paraId="12C39DDC" w14:textId="77777777">
            <w:pPr>
              <w:rPr>
                <w:rFonts w:ascii="Arial" w:hAnsi="Arial" w:cs="Arial"/>
                <w:szCs w:val="24"/>
              </w:rPr>
            </w:pPr>
          </w:p>
          <w:p w:rsidRPr="00EF2054" w:rsidR="00990E85" w:rsidP="00990E85" w:rsidRDefault="00990E85" w14:paraId="758BAA21" w14:textId="77777777">
            <w:pPr>
              <w:rPr>
                <w:rFonts w:ascii="Arial" w:hAnsi="Arial" w:cs="Arial"/>
                <w:szCs w:val="24"/>
              </w:rPr>
            </w:pPr>
            <w:r w:rsidRPr="00EF2054">
              <w:rPr>
                <w:rFonts w:ascii="Arial" w:hAnsi="Arial" w:cs="Arial"/>
                <w:szCs w:val="24"/>
              </w:rPr>
              <w:t>To decide on what charges to levy where external providers want to use the school premises.</w:t>
            </w:r>
          </w:p>
          <w:p w:rsidRPr="00EF2054" w:rsidR="00990E85" w:rsidP="00990E85" w:rsidRDefault="00990E85" w14:paraId="0A0AB073" w14:textId="77777777">
            <w:pPr>
              <w:rPr>
                <w:rFonts w:ascii="Arial" w:hAnsi="Arial" w:cs="Arial"/>
                <w:szCs w:val="24"/>
              </w:rPr>
            </w:pPr>
          </w:p>
          <w:p w:rsidRPr="00EF2054" w:rsidR="00990E85" w:rsidP="00990E85" w:rsidRDefault="00990E85" w14:paraId="571FD403" w14:textId="77777777">
            <w:pPr>
              <w:rPr>
                <w:rFonts w:ascii="Arial" w:hAnsi="Arial" w:cs="Arial"/>
                <w:szCs w:val="24"/>
              </w:rPr>
            </w:pPr>
          </w:p>
          <w:p w:rsidRPr="00EF2054" w:rsidR="00990E85" w:rsidP="00990E85" w:rsidRDefault="00990E85" w14:paraId="7B1565AE" w14:textId="77777777">
            <w:pPr>
              <w:rPr>
                <w:rFonts w:ascii="Arial" w:hAnsi="Arial" w:cs="Arial"/>
                <w:szCs w:val="24"/>
              </w:rPr>
            </w:pPr>
            <w:r w:rsidRPr="00EF2054">
              <w:rPr>
                <w:rFonts w:ascii="Arial" w:hAnsi="Arial" w:cs="Arial"/>
                <w:szCs w:val="24"/>
              </w:rPr>
              <w:t>To agree a health &amp; safety policy, monitor risk assessments and set up arrangements to manage health &amp; safety.</w:t>
            </w:r>
          </w:p>
        </w:tc>
      </w:tr>
    </w:tbl>
    <w:p w:rsidRPr="00EF2054" w:rsidR="00990E85" w:rsidRDefault="00990E85" w14:paraId="10136188" w14:textId="77777777">
      <w:pPr>
        <w:rPr>
          <w:rFonts w:ascii="Arial" w:hAnsi="Arial" w:cs="Arial"/>
          <w:b/>
          <w:bCs/>
          <w:spacing w:val="-6"/>
          <w:sz w:val="28"/>
          <w:szCs w:val="28"/>
        </w:rPr>
      </w:pPr>
    </w:p>
    <w:p w:rsidRPr="00EF2054" w:rsidR="00037165" w:rsidP="00037165" w:rsidRDefault="00037165" w14:paraId="5291685C" w14:textId="77777777">
      <w:pPr>
        <w:rPr>
          <w:rFonts w:ascii="Arial" w:hAnsi="Arial" w:cs="Arial"/>
          <w:b/>
          <w:bCs/>
          <w:spacing w:val="-6"/>
          <w:sz w:val="28"/>
          <w:szCs w:val="28"/>
        </w:rPr>
      </w:pPr>
    </w:p>
    <w:p w:rsidRPr="00EF2054" w:rsidR="00037165" w:rsidP="00037165" w:rsidRDefault="00037165" w14:paraId="2F5D75FA" w14:textId="77777777">
      <w:pPr>
        <w:rPr>
          <w:rFonts w:ascii="Arial" w:hAnsi="Arial" w:cs="Arial"/>
          <w:b/>
          <w:bCs/>
          <w:spacing w:val="-6"/>
          <w:sz w:val="28"/>
          <w:szCs w:val="28"/>
        </w:rPr>
      </w:pPr>
    </w:p>
    <w:p w:rsidRPr="00EF2054" w:rsidR="00037165" w:rsidP="00037165" w:rsidRDefault="00037165" w14:paraId="2F83C885" w14:textId="77777777">
      <w:pPr>
        <w:rPr>
          <w:rFonts w:ascii="Arial" w:hAnsi="Arial" w:cs="Arial"/>
          <w:b/>
          <w:bCs/>
          <w:spacing w:val="-6"/>
          <w:sz w:val="28"/>
          <w:szCs w:val="28"/>
        </w:rPr>
      </w:pPr>
    </w:p>
    <w:p w:rsidRPr="00EF2054" w:rsidR="00477889" w:rsidP="00037165" w:rsidRDefault="00037165" w14:paraId="6DB061D7" w14:textId="77777777">
      <w:pPr>
        <w:jc w:val="center"/>
        <w:rPr>
          <w:szCs w:val="24"/>
        </w:rPr>
      </w:pPr>
      <w:r w:rsidRPr="00EF2054">
        <w:rPr>
          <w:rFonts w:ascii="Arial" w:hAnsi="Arial" w:cs="Arial"/>
          <w:b/>
          <w:bCs/>
          <w:spacing w:val="-6"/>
          <w:sz w:val="28"/>
          <w:szCs w:val="28"/>
        </w:rPr>
        <w:t>G</w:t>
      </w:r>
      <w:r w:rsidRPr="00EF2054" w:rsidR="00477889">
        <w:rPr>
          <w:rFonts w:ascii="Arial" w:hAnsi="Arial" w:cs="Arial"/>
          <w:b/>
          <w:bCs/>
          <w:spacing w:val="-6"/>
          <w:sz w:val="28"/>
          <w:szCs w:val="28"/>
        </w:rPr>
        <w:t>OVERNING BODY DECISION PLANNER</w:t>
      </w:r>
    </w:p>
    <w:p w:rsidRPr="00EF2054" w:rsidR="00477889" w:rsidP="00477889" w:rsidRDefault="00477889" w14:paraId="22A678E8" w14:textId="77777777">
      <w:pPr>
        <w:widowControl w:val="0"/>
        <w:autoSpaceDE w:val="0"/>
        <w:autoSpaceDN w:val="0"/>
        <w:adjustRightInd w:val="0"/>
        <w:rPr>
          <w:sz w:val="27"/>
          <w:szCs w:val="27"/>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606"/>
      </w:tblGrid>
      <w:tr w:rsidRPr="00EF2054" w:rsidR="00976901" w:rsidTr="00037165" w14:paraId="4C4FF592" w14:textId="77777777">
        <w:trPr>
          <w:trHeight w:val="3443"/>
        </w:trPr>
        <w:tc>
          <w:tcPr>
            <w:tcW w:w="9606" w:type="dxa"/>
            <w:tcBorders>
              <w:top w:val="single" w:color="auto" w:sz="4" w:space="0"/>
              <w:left w:val="single" w:color="auto" w:sz="4" w:space="0"/>
              <w:bottom w:val="single" w:color="auto" w:sz="4" w:space="0"/>
              <w:right w:val="single" w:color="auto" w:sz="4" w:space="0"/>
            </w:tcBorders>
          </w:tcPr>
          <w:p w:rsidRPr="00EF2054" w:rsidR="00976901" w:rsidP="00F437A6" w:rsidRDefault="00976901" w14:paraId="6779233C" w14:textId="77777777">
            <w:pPr>
              <w:widowControl w:val="0"/>
              <w:rPr>
                <w:rFonts w:ascii="Arial" w:hAnsi="Arial" w:cs="Arial"/>
                <w:b/>
              </w:rPr>
            </w:pPr>
            <w:r w:rsidRPr="00EF2054">
              <w:rPr>
                <w:rFonts w:ascii="Arial" w:hAnsi="Arial" w:cs="Arial"/>
                <w:b/>
              </w:rPr>
              <w:t xml:space="preserve">THIS PLANNER SHOWS TO WHICH LEVEL THE GOVERNING BODY MAY LEGALLY DELEGATE FUNCTIONS </w:t>
            </w:r>
          </w:p>
          <w:p w:rsidRPr="00EF2054" w:rsidR="00976901" w:rsidP="00F437A6" w:rsidRDefault="00976901" w14:paraId="2D49B586" w14:textId="77777777">
            <w:pPr>
              <w:widowControl w:val="0"/>
              <w:rPr>
                <w:rFonts w:ascii="Arial" w:hAnsi="Arial" w:cs="Arial"/>
                <w:b/>
              </w:rPr>
            </w:pPr>
          </w:p>
          <w:p w:rsidRPr="00EF2054" w:rsidR="00976901" w:rsidP="00F437A6" w:rsidRDefault="00976901" w14:paraId="7FC5B1C3" w14:textId="77777777">
            <w:pPr>
              <w:widowControl w:val="0"/>
              <w:rPr>
                <w:rFonts w:ascii="Arial" w:hAnsi="Arial" w:cs="Arial"/>
                <w:b/>
              </w:rPr>
            </w:pPr>
            <w:r w:rsidRPr="00EF2054">
              <w:rPr>
                <w:rFonts w:ascii="Arial" w:hAnsi="Arial" w:cs="Arial"/>
                <w:b/>
              </w:rPr>
              <w:t>KEY</w:t>
            </w:r>
          </w:p>
          <w:p w:rsidRPr="00EF2054" w:rsidR="00976901" w:rsidP="00F437A6" w:rsidRDefault="00976901" w14:paraId="5E418F1B" w14:textId="77777777">
            <w:pPr>
              <w:widowControl w:val="0"/>
              <w:rPr>
                <w:rFonts w:ascii="Arial" w:hAnsi="Arial" w:cs="Arial"/>
              </w:rPr>
            </w:pPr>
            <w:r w:rsidRPr="00EF2054">
              <w:rPr>
                <w:rFonts w:ascii="Arial" w:hAnsi="Arial" w:cs="Arial"/>
              </w:rPr>
              <w:t>Level 1: Full governing body</w:t>
            </w:r>
          </w:p>
          <w:p w:rsidRPr="00EF2054" w:rsidR="00976901" w:rsidP="00F437A6" w:rsidRDefault="00976901" w14:paraId="141BF606" w14:textId="77777777">
            <w:pPr>
              <w:widowControl w:val="0"/>
              <w:rPr>
                <w:rFonts w:ascii="Arial" w:hAnsi="Arial" w:cs="Arial"/>
              </w:rPr>
            </w:pPr>
            <w:r w:rsidRPr="00EF2054">
              <w:rPr>
                <w:rFonts w:ascii="Arial" w:hAnsi="Arial" w:cs="Arial"/>
              </w:rPr>
              <w:t>Level 2: A committee of the governing body</w:t>
            </w:r>
          </w:p>
          <w:p w:rsidRPr="00EF2054" w:rsidR="00976901" w:rsidP="00F437A6" w:rsidRDefault="00976901" w14:paraId="0FB9F749" w14:textId="77777777">
            <w:pPr>
              <w:widowControl w:val="0"/>
              <w:rPr>
                <w:rFonts w:ascii="Arial" w:hAnsi="Arial" w:cs="Arial"/>
              </w:rPr>
            </w:pPr>
            <w:r w:rsidRPr="00EF2054">
              <w:rPr>
                <w:rFonts w:ascii="Arial" w:hAnsi="Arial" w:cs="Arial"/>
              </w:rPr>
              <w:t xml:space="preserve">Level </w:t>
            </w:r>
            <w:r w:rsidRPr="00EF2054" w:rsidR="00325A57">
              <w:rPr>
                <w:rFonts w:ascii="Arial" w:hAnsi="Arial" w:cs="Arial"/>
              </w:rPr>
              <w:t>3</w:t>
            </w:r>
            <w:r w:rsidRPr="00EF2054">
              <w:rPr>
                <w:rFonts w:ascii="Arial" w:hAnsi="Arial" w:cs="Arial"/>
              </w:rPr>
              <w:t>: Headteacher.</w:t>
            </w:r>
          </w:p>
          <w:p w:rsidRPr="00EF2054" w:rsidR="00976901" w:rsidP="00F437A6" w:rsidRDefault="00976901" w14:paraId="6C505A59" w14:textId="77777777">
            <w:pPr>
              <w:widowControl w:val="0"/>
              <w:rPr>
                <w:rFonts w:ascii="Arial" w:hAnsi="Arial" w:cs="Arial"/>
              </w:rPr>
            </w:pPr>
          </w:p>
          <w:p w:rsidRPr="00EF2054" w:rsidR="00976901" w:rsidP="00F437A6" w:rsidRDefault="00976901" w14:paraId="61A6F653" w14:textId="77777777">
            <w:pPr>
              <w:widowControl w:val="0"/>
              <w:rPr>
                <w:rFonts w:ascii="Arial" w:hAnsi="Arial" w:cs="Arial"/>
              </w:rPr>
            </w:pPr>
            <w:r w:rsidRPr="00EF2054">
              <w:rPr>
                <w:rFonts w:ascii="Arial" w:hAnsi="Arial" w:cs="Arial"/>
              </w:rPr>
              <w:t>Column blank:  Action could be undertaken by this level.</w:t>
            </w:r>
          </w:p>
          <w:p w:rsidRPr="00EF2054" w:rsidR="00976901" w:rsidP="00F437A6" w:rsidRDefault="00976901" w14:paraId="5D44C0DE" w14:textId="77777777">
            <w:pPr>
              <w:widowControl w:val="0"/>
              <w:rPr>
                <w:rFonts w:ascii="Arial" w:hAnsi="Arial" w:cs="Arial"/>
              </w:rPr>
            </w:pPr>
            <w:r w:rsidRPr="00EF2054">
              <w:rPr>
                <w:rFonts w:ascii="Arial" w:hAnsi="Arial" w:cs="Arial"/>
              </w:rPr>
              <w:t xml:space="preserve">Column blocked off:  Function cannot be legally carried out at this level. </w:t>
            </w:r>
          </w:p>
          <w:p w:rsidRPr="00EF2054" w:rsidR="00976901" w:rsidP="00F437A6" w:rsidRDefault="00976901" w14:paraId="31A7E203" w14:textId="77777777">
            <w:pPr>
              <w:widowControl w:val="0"/>
              <w:rPr>
                <w:rFonts w:ascii="Arial" w:hAnsi="Arial" w:cs="Arial"/>
              </w:rPr>
            </w:pPr>
          </w:p>
          <w:p w:rsidRPr="00EF2054" w:rsidR="00976901" w:rsidP="00F437A6" w:rsidRDefault="00976901" w14:paraId="10964D02" w14:textId="77777777">
            <w:pPr>
              <w:widowControl w:val="0"/>
              <w:rPr>
                <w:rFonts w:ascii="Arial" w:hAnsi="Arial" w:cs="Arial"/>
                <w:b/>
              </w:rPr>
            </w:pPr>
            <w:r w:rsidRPr="00EF2054">
              <w:rPr>
                <w:rFonts w:ascii="Arial" w:hAnsi="Arial" w:cs="Arial"/>
                <w:b/>
              </w:rPr>
              <w:t>*Governors must remember that although decisions may be delegated, the governing body as a whole remains responsible for any decision made under delegation*</w:t>
            </w:r>
          </w:p>
          <w:p w:rsidRPr="00EF2054" w:rsidR="00976901" w:rsidP="00F437A6" w:rsidRDefault="00976901" w14:paraId="7114F6E0" w14:textId="77777777">
            <w:pPr>
              <w:widowControl w:val="0"/>
              <w:overflowPunct w:val="0"/>
              <w:autoSpaceDE w:val="0"/>
              <w:autoSpaceDN w:val="0"/>
              <w:adjustRightInd w:val="0"/>
              <w:rPr>
                <w:rFonts w:ascii="Arial" w:hAnsi="Arial" w:cs="Arial"/>
              </w:rPr>
            </w:pPr>
          </w:p>
        </w:tc>
      </w:tr>
    </w:tbl>
    <w:p w:rsidRPr="00EF2054" w:rsidR="00976901" w:rsidP="00976901" w:rsidRDefault="00976901" w14:paraId="328CC82B" w14:textId="77777777">
      <w:pPr>
        <w:rPr>
          <w:rFonts w:ascii="Arial" w:hAnsi="Arial" w:cs="Arial"/>
        </w:rPr>
      </w:pPr>
    </w:p>
    <w:tbl>
      <w:tblPr>
        <w:tblW w:w="9536"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740"/>
        <w:gridCol w:w="992"/>
        <w:gridCol w:w="5528"/>
        <w:gridCol w:w="425"/>
        <w:gridCol w:w="426"/>
        <w:gridCol w:w="425"/>
      </w:tblGrid>
      <w:tr w:rsidRPr="00EF2054" w:rsidR="00EF2054" w:rsidTr="005B3039" w14:paraId="390FFCF6"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5DE7E333"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2404039B" w14:textId="77777777">
            <w:pPr>
              <w:widowControl w:val="0"/>
              <w:overflowPunct w:val="0"/>
              <w:autoSpaceDE w:val="0"/>
              <w:autoSpaceDN w:val="0"/>
              <w:adjustRightInd w:val="0"/>
              <w:rPr>
                <w:rFonts w:ascii="Arial" w:hAnsi="Arial" w:cs="Arial"/>
              </w:rPr>
            </w:pPr>
          </w:p>
        </w:tc>
        <w:tc>
          <w:tcPr>
            <w:tcW w:w="5528"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490B1040" w14:textId="77777777">
            <w:pPr>
              <w:widowControl w:val="0"/>
              <w:overflowPunct w:val="0"/>
              <w:autoSpaceDE w:val="0"/>
              <w:autoSpaceDN w:val="0"/>
              <w:adjustRightInd w:val="0"/>
              <w:rPr>
                <w:rFonts w:ascii="Arial" w:hAnsi="Arial" w:cs="Arial"/>
              </w:rPr>
            </w:pPr>
          </w:p>
        </w:tc>
        <w:tc>
          <w:tcPr>
            <w:tcW w:w="1276" w:type="dxa"/>
            <w:gridSpan w:val="3"/>
            <w:tcBorders>
              <w:top w:val="single" w:color="auto" w:sz="4" w:space="0"/>
              <w:left w:val="single" w:color="auto" w:sz="4" w:space="0"/>
              <w:bottom w:val="single" w:color="auto" w:sz="4" w:space="0"/>
              <w:right w:val="single" w:color="auto" w:sz="4" w:space="0"/>
            </w:tcBorders>
          </w:tcPr>
          <w:p w:rsidRPr="00EF2054" w:rsidR="00325A57" w:rsidP="00F437A6" w:rsidRDefault="00325A57" w14:paraId="487B30E8" w14:textId="77777777">
            <w:pPr>
              <w:widowControl w:val="0"/>
              <w:overflowPunct w:val="0"/>
              <w:autoSpaceDE w:val="0"/>
              <w:autoSpaceDN w:val="0"/>
              <w:adjustRightInd w:val="0"/>
              <w:rPr>
                <w:rFonts w:ascii="Arial" w:hAnsi="Arial" w:cs="Arial"/>
              </w:rPr>
            </w:pPr>
            <w:r w:rsidRPr="00EF2054">
              <w:rPr>
                <w:rFonts w:ascii="Arial" w:hAnsi="Arial" w:cs="Arial"/>
              </w:rPr>
              <w:t>Decision Level</w:t>
            </w:r>
          </w:p>
        </w:tc>
      </w:tr>
      <w:tr w:rsidRPr="00EF2054" w:rsidR="00EF2054" w:rsidTr="005B3039" w14:paraId="1EE8E95F" w14:textId="77777777">
        <w:trPr>
          <w:trHeight w:val="82"/>
        </w:trPr>
        <w:tc>
          <w:tcPr>
            <w:tcW w:w="1740"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35684A8D" w14:textId="77777777">
            <w:pPr>
              <w:widowControl w:val="0"/>
              <w:rPr>
                <w:rFonts w:ascii="Arial" w:hAnsi="Arial" w:cs="Arial"/>
              </w:rPr>
            </w:pPr>
            <w:r w:rsidRPr="00EF2054">
              <w:rPr>
                <w:rFonts w:ascii="Arial" w:hAnsi="Arial" w:cs="Arial"/>
              </w:rPr>
              <w:t xml:space="preserve">Key </w:t>
            </w:r>
          </w:p>
          <w:p w:rsidRPr="00EF2054" w:rsidR="00325A57" w:rsidP="00F437A6" w:rsidRDefault="00325A57" w14:paraId="7D00CD40" w14:textId="77777777">
            <w:pPr>
              <w:widowControl w:val="0"/>
              <w:overflowPunct w:val="0"/>
              <w:autoSpaceDE w:val="0"/>
              <w:autoSpaceDN w:val="0"/>
              <w:adjustRightInd w:val="0"/>
              <w:rPr>
                <w:rFonts w:ascii="Arial" w:hAnsi="Arial" w:cs="Arial"/>
              </w:rPr>
            </w:pPr>
            <w:r w:rsidRPr="00EF2054">
              <w:rPr>
                <w:rFonts w:ascii="Arial" w:hAnsi="Arial" w:cs="Arial"/>
              </w:rPr>
              <w:t>Function</w:t>
            </w: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22CEFBC6" w14:textId="77777777">
            <w:pPr>
              <w:widowControl w:val="0"/>
              <w:overflowPunct w:val="0"/>
              <w:autoSpaceDE w:val="0"/>
              <w:autoSpaceDN w:val="0"/>
              <w:adjustRightInd w:val="0"/>
              <w:rPr>
                <w:rFonts w:ascii="Arial" w:hAnsi="Arial" w:cs="Arial"/>
              </w:rPr>
            </w:pPr>
            <w:r w:rsidRPr="00EF2054">
              <w:rPr>
                <w:rFonts w:ascii="Arial" w:hAnsi="Arial" w:cs="Arial"/>
              </w:rPr>
              <w:t>No</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799DA794" w14:textId="77777777">
            <w:pPr>
              <w:widowControl w:val="0"/>
              <w:overflowPunct w:val="0"/>
              <w:autoSpaceDE w:val="0"/>
              <w:autoSpaceDN w:val="0"/>
              <w:adjustRightInd w:val="0"/>
              <w:rPr>
                <w:rFonts w:ascii="Arial" w:hAnsi="Arial" w:cs="Arial"/>
              </w:rPr>
            </w:pPr>
            <w:r w:rsidRPr="00EF2054">
              <w:rPr>
                <w:rFonts w:ascii="Arial" w:hAnsi="Arial" w:cs="Arial"/>
              </w:rPr>
              <w:t xml:space="preserve">Tasks                                                              </w:t>
            </w:r>
          </w:p>
        </w:tc>
        <w:tc>
          <w:tcPr>
            <w:tcW w:w="425"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3032D200" w14:textId="77777777">
            <w:pPr>
              <w:widowControl w:val="0"/>
              <w:overflowPunct w:val="0"/>
              <w:autoSpaceDE w:val="0"/>
              <w:autoSpaceDN w:val="0"/>
              <w:adjustRightInd w:val="0"/>
              <w:jc w:val="center"/>
              <w:rPr>
                <w:rFonts w:ascii="Arial" w:hAnsi="Arial" w:cs="Arial"/>
              </w:rPr>
            </w:pPr>
            <w:r w:rsidRPr="00EF2054">
              <w:rPr>
                <w:rFonts w:ascii="Arial" w:hAnsi="Arial" w:cs="Arial"/>
              </w:rPr>
              <w:t>1</w:t>
            </w:r>
          </w:p>
        </w:tc>
        <w:tc>
          <w:tcPr>
            <w:tcW w:w="426"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28AF1FF2" w14:textId="77777777">
            <w:pPr>
              <w:widowControl w:val="0"/>
              <w:overflowPunct w:val="0"/>
              <w:autoSpaceDE w:val="0"/>
              <w:autoSpaceDN w:val="0"/>
              <w:adjustRightInd w:val="0"/>
              <w:jc w:val="center"/>
              <w:rPr>
                <w:rFonts w:ascii="Arial" w:hAnsi="Arial" w:cs="Arial"/>
              </w:rPr>
            </w:pPr>
            <w:r w:rsidRPr="00EF2054">
              <w:rPr>
                <w:rFonts w:ascii="Arial" w:hAnsi="Arial" w:cs="Arial"/>
              </w:rPr>
              <w:t>2</w:t>
            </w:r>
          </w:p>
        </w:tc>
        <w:tc>
          <w:tcPr>
            <w:tcW w:w="425"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61694780" w14:textId="77777777">
            <w:pPr>
              <w:widowControl w:val="0"/>
              <w:overflowPunct w:val="0"/>
              <w:autoSpaceDE w:val="0"/>
              <w:autoSpaceDN w:val="0"/>
              <w:adjustRightInd w:val="0"/>
              <w:jc w:val="center"/>
              <w:rPr>
                <w:rFonts w:ascii="Arial" w:hAnsi="Arial" w:cs="Arial"/>
              </w:rPr>
            </w:pPr>
            <w:r w:rsidRPr="00EF2054">
              <w:rPr>
                <w:rFonts w:ascii="Arial" w:hAnsi="Arial" w:cs="Arial"/>
              </w:rPr>
              <w:t>3</w:t>
            </w:r>
          </w:p>
        </w:tc>
      </w:tr>
      <w:tr w:rsidRPr="00EF2054" w:rsidR="00EF2054" w:rsidTr="005B3039" w14:paraId="0AC1F3F0" w14:textId="77777777">
        <w:trPr>
          <w:trHeight w:val="82"/>
        </w:trPr>
        <w:tc>
          <w:tcPr>
            <w:tcW w:w="1740"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684D9C41" w14:textId="77777777">
            <w:pPr>
              <w:widowControl w:val="0"/>
              <w:overflowPunct w:val="0"/>
              <w:autoSpaceDE w:val="0"/>
              <w:autoSpaceDN w:val="0"/>
              <w:adjustRightInd w:val="0"/>
              <w:rPr>
                <w:rFonts w:ascii="Arial" w:hAnsi="Arial" w:cs="Arial"/>
                <w:b/>
              </w:rPr>
            </w:pPr>
            <w:r w:rsidRPr="00EF2054">
              <w:rPr>
                <w:rFonts w:ascii="Arial" w:hAnsi="Arial" w:cs="Arial"/>
                <w:b/>
              </w:rPr>
              <w:t>Finance</w:t>
            </w: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0470530B" w14:textId="77777777">
            <w:pPr>
              <w:widowControl w:val="0"/>
              <w:overflowPunct w:val="0"/>
              <w:autoSpaceDE w:val="0"/>
              <w:autoSpaceDN w:val="0"/>
              <w:adjustRightInd w:val="0"/>
              <w:rPr>
                <w:rFonts w:ascii="Arial" w:hAnsi="Arial" w:cs="Arial"/>
              </w:rPr>
            </w:pPr>
            <w:r w:rsidRPr="00EF2054">
              <w:rPr>
                <w:rFonts w:ascii="Arial" w:hAnsi="Arial" w:cs="Arial"/>
              </w:rPr>
              <w:t>1</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642E6FE9" w14:textId="77777777">
            <w:pPr>
              <w:widowControl w:val="0"/>
              <w:overflowPunct w:val="0"/>
              <w:autoSpaceDE w:val="0"/>
              <w:autoSpaceDN w:val="0"/>
              <w:adjustRightInd w:val="0"/>
              <w:rPr>
                <w:rFonts w:ascii="Arial" w:hAnsi="Arial" w:cs="Arial"/>
                <w:sz w:val="20"/>
              </w:rPr>
            </w:pPr>
            <w:r w:rsidRPr="00EF2054">
              <w:rPr>
                <w:rFonts w:ascii="Arial" w:hAnsi="Arial" w:cs="Arial"/>
                <w:sz w:val="20"/>
              </w:rPr>
              <w:t xml:space="preserve">To approve the first formal budget plan each financial year </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64883035"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57AE570A"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564E0927"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64933C97"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4DB7FEB3" w14:textId="77777777">
            <w:pPr>
              <w:widowControl w:val="0"/>
              <w:overflowPunct w:val="0"/>
              <w:autoSpaceDE w:val="0"/>
              <w:autoSpaceDN w:val="0"/>
              <w:adjustRightInd w:val="0"/>
              <w:rPr>
                <w:rFonts w:ascii="Arial" w:hAnsi="Arial" w:cs="Arial"/>
                <w:b/>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26B301EE" w14:textId="77777777">
            <w:pPr>
              <w:widowControl w:val="0"/>
              <w:overflowPunct w:val="0"/>
              <w:autoSpaceDE w:val="0"/>
              <w:autoSpaceDN w:val="0"/>
              <w:adjustRightInd w:val="0"/>
              <w:rPr>
                <w:rFonts w:ascii="Arial" w:hAnsi="Arial" w:cs="Arial"/>
              </w:rPr>
            </w:pPr>
            <w:r w:rsidRPr="00EF2054">
              <w:rPr>
                <w:rFonts w:ascii="Arial" w:hAnsi="Arial" w:cs="Arial"/>
              </w:rPr>
              <w:t>2</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3C5DC654" w14:textId="77777777">
            <w:pPr>
              <w:widowControl w:val="0"/>
              <w:overflowPunct w:val="0"/>
              <w:autoSpaceDE w:val="0"/>
              <w:autoSpaceDN w:val="0"/>
              <w:adjustRightInd w:val="0"/>
              <w:rPr>
                <w:rFonts w:ascii="Arial" w:hAnsi="Arial" w:cs="Arial"/>
                <w:sz w:val="20"/>
              </w:rPr>
            </w:pPr>
            <w:r w:rsidRPr="00EF2054">
              <w:rPr>
                <w:rFonts w:ascii="Arial" w:hAnsi="Arial" w:cs="Arial"/>
                <w:sz w:val="20"/>
              </w:rPr>
              <w:t>To monitor monthly expenditure.</w:t>
            </w:r>
            <w:r w:rsidRPr="00EF2054">
              <w:rPr>
                <w:rFonts w:ascii="Arial" w:hAnsi="Arial" w:cs="Arial"/>
              </w:rPr>
              <w:t xml:space="preserve"> </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748E4733"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114E62B2"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072D0130" w14:textId="77777777">
            <w:pPr>
              <w:widowControl w:val="0"/>
              <w:overflowPunct w:val="0"/>
              <w:autoSpaceDE w:val="0"/>
              <w:autoSpaceDN w:val="0"/>
              <w:adjustRightInd w:val="0"/>
              <w:rPr>
                <w:rFonts w:ascii="Arial" w:hAnsi="Arial" w:cs="Arial"/>
              </w:rPr>
            </w:pPr>
          </w:p>
        </w:tc>
      </w:tr>
      <w:tr w:rsidRPr="00EF2054" w:rsidR="00EF2054" w:rsidTr="005B3039" w14:paraId="364484CD"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7F8868DC"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2F2BB15D" w14:textId="77777777">
            <w:pPr>
              <w:widowControl w:val="0"/>
              <w:overflowPunct w:val="0"/>
              <w:autoSpaceDE w:val="0"/>
              <w:autoSpaceDN w:val="0"/>
              <w:adjustRightInd w:val="0"/>
              <w:rPr>
                <w:rFonts w:ascii="Arial" w:hAnsi="Arial" w:cs="Arial"/>
              </w:rPr>
            </w:pPr>
            <w:r w:rsidRPr="00EF2054">
              <w:rPr>
                <w:rFonts w:ascii="Arial" w:hAnsi="Arial" w:cs="Arial"/>
              </w:rPr>
              <w:t>3</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3A4016ED" w14:textId="77777777">
            <w:pPr>
              <w:widowControl w:val="0"/>
              <w:overflowPunct w:val="0"/>
              <w:autoSpaceDE w:val="0"/>
              <w:autoSpaceDN w:val="0"/>
              <w:adjustRightInd w:val="0"/>
              <w:rPr>
                <w:rFonts w:ascii="Arial" w:hAnsi="Arial" w:cs="Arial"/>
                <w:sz w:val="20"/>
              </w:rPr>
            </w:pPr>
            <w:r w:rsidRPr="00EF2054">
              <w:rPr>
                <w:rFonts w:ascii="Arial" w:hAnsi="Arial" w:cs="Arial"/>
                <w:sz w:val="20"/>
              </w:rPr>
              <w:t>To establish a charging and remissions policy</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47BC4948"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1D541810"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3E2BED89"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2059151E"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7DA772C1"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1BEA3E7E" w14:textId="77777777">
            <w:pPr>
              <w:widowControl w:val="0"/>
              <w:overflowPunct w:val="0"/>
              <w:autoSpaceDE w:val="0"/>
              <w:autoSpaceDN w:val="0"/>
              <w:adjustRightInd w:val="0"/>
              <w:rPr>
                <w:rFonts w:ascii="Arial" w:hAnsi="Arial" w:cs="Arial"/>
              </w:rPr>
            </w:pPr>
            <w:r w:rsidRPr="00EF2054">
              <w:rPr>
                <w:rFonts w:ascii="Arial" w:hAnsi="Arial" w:cs="Arial"/>
              </w:rPr>
              <w:t>4</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046C1C4D" w14:textId="77777777">
            <w:pPr>
              <w:widowControl w:val="0"/>
              <w:overflowPunct w:val="0"/>
              <w:autoSpaceDE w:val="0"/>
              <w:autoSpaceDN w:val="0"/>
              <w:adjustRightInd w:val="0"/>
              <w:rPr>
                <w:rFonts w:ascii="Arial" w:hAnsi="Arial" w:cs="Arial"/>
                <w:sz w:val="20"/>
              </w:rPr>
            </w:pPr>
            <w:r w:rsidRPr="00EF2054">
              <w:rPr>
                <w:rFonts w:ascii="Arial" w:hAnsi="Arial" w:cs="Arial"/>
                <w:sz w:val="20"/>
              </w:rPr>
              <w:t xml:space="preserve">Miscellaneous financial decisions </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4286761D"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3B6DFC98"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058026B1"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6E0A760A"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148BD7F3"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53E833A8" w14:textId="77777777">
            <w:pPr>
              <w:widowControl w:val="0"/>
              <w:overflowPunct w:val="0"/>
              <w:autoSpaceDE w:val="0"/>
              <w:autoSpaceDN w:val="0"/>
              <w:adjustRightInd w:val="0"/>
              <w:rPr>
                <w:rFonts w:ascii="Arial" w:hAnsi="Arial" w:cs="Arial"/>
              </w:rPr>
            </w:pPr>
            <w:r w:rsidRPr="00EF2054">
              <w:rPr>
                <w:rFonts w:ascii="Arial" w:hAnsi="Arial" w:cs="Arial"/>
              </w:rPr>
              <w:t>5</w:t>
            </w:r>
          </w:p>
        </w:tc>
        <w:tc>
          <w:tcPr>
            <w:tcW w:w="5528" w:type="dxa"/>
            <w:tcBorders>
              <w:top w:val="single" w:color="auto" w:sz="4" w:space="0"/>
              <w:left w:val="single" w:color="auto" w:sz="4" w:space="0"/>
              <w:bottom w:val="single" w:color="auto" w:sz="4" w:space="0"/>
              <w:right w:val="single" w:color="auto" w:sz="4" w:space="0"/>
            </w:tcBorders>
            <w:hideMark/>
          </w:tcPr>
          <w:p w:rsidRPr="00F54AD3" w:rsidR="005F509A" w:rsidP="005F509A" w:rsidRDefault="005F509A" w14:paraId="657BEB9B" w14:textId="309662C5">
            <w:pPr>
              <w:rPr>
                <w:rFonts w:ascii="Arial" w:hAnsi="Arial" w:cs="Arial"/>
                <w:color w:val="000000"/>
                <w:sz w:val="20"/>
              </w:rPr>
            </w:pPr>
            <w:r w:rsidRPr="00F54AD3">
              <w:rPr>
                <w:rFonts w:ascii="Arial" w:hAnsi="Arial" w:cs="Arial"/>
                <w:color w:val="000000"/>
                <w:sz w:val="20"/>
              </w:rPr>
              <w:t>To enter into  contracts for which quotations are required as per the 8.8 of the financial Policy</w:t>
            </w:r>
          </w:p>
          <w:p w:rsidRPr="00EF2054" w:rsidR="00325A57" w:rsidP="00F437A6" w:rsidRDefault="00325A57" w14:paraId="0E129E95" w14:textId="3DDB1699">
            <w:pPr>
              <w:widowControl w:val="0"/>
              <w:overflowPunct w:val="0"/>
              <w:autoSpaceDE w:val="0"/>
              <w:autoSpaceDN w:val="0"/>
              <w:adjustRightInd w:val="0"/>
              <w:rPr>
                <w:rFonts w:ascii="Arial" w:hAnsi="Arial" w:cs="Arial"/>
                <w:sz w:val="20"/>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7B5A78D7"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58DAD195"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5DA7162C" w14:textId="77777777">
            <w:pPr>
              <w:widowControl w:val="0"/>
              <w:overflowPunct w:val="0"/>
              <w:autoSpaceDE w:val="0"/>
              <w:autoSpaceDN w:val="0"/>
              <w:adjustRightInd w:val="0"/>
              <w:rPr>
                <w:rFonts w:ascii="Arial" w:hAnsi="Arial" w:cs="Arial"/>
                <w:b/>
              </w:rPr>
            </w:pPr>
          </w:p>
        </w:tc>
      </w:tr>
      <w:tr w:rsidRPr="00EF2054" w:rsidR="00EF2054" w:rsidTr="005B3039" w14:paraId="6C48CA50"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225F5898"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3ED6758B" w14:textId="77777777">
            <w:pPr>
              <w:widowControl w:val="0"/>
              <w:overflowPunct w:val="0"/>
              <w:autoSpaceDE w:val="0"/>
              <w:autoSpaceDN w:val="0"/>
              <w:adjustRightInd w:val="0"/>
              <w:rPr>
                <w:rFonts w:ascii="Arial" w:hAnsi="Arial" w:cs="Arial"/>
              </w:rPr>
            </w:pPr>
            <w:r w:rsidRPr="00EF2054">
              <w:rPr>
                <w:rFonts w:ascii="Arial" w:hAnsi="Arial" w:cs="Arial"/>
              </w:rPr>
              <w:t>6</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4468236C" w14:textId="77777777">
            <w:pPr>
              <w:widowControl w:val="0"/>
              <w:overflowPunct w:val="0"/>
              <w:autoSpaceDE w:val="0"/>
              <w:autoSpaceDN w:val="0"/>
              <w:adjustRightInd w:val="0"/>
              <w:rPr>
                <w:rFonts w:ascii="Arial" w:hAnsi="Arial" w:cs="Arial"/>
                <w:sz w:val="20"/>
              </w:rPr>
            </w:pPr>
            <w:r w:rsidRPr="00EF2054">
              <w:rPr>
                <w:rFonts w:ascii="Arial" w:hAnsi="Arial" w:cs="Arial"/>
                <w:sz w:val="20"/>
              </w:rPr>
              <w:t>To make payments</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6A23BC79"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780270C7"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10AD880B"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r>
      <w:tr w:rsidRPr="00EF2054" w:rsidR="00EF2054" w:rsidTr="005B3039" w14:paraId="549C8226" w14:textId="77777777">
        <w:trPr>
          <w:trHeight w:val="82"/>
        </w:trPr>
        <w:tc>
          <w:tcPr>
            <w:tcW w:w="1740"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3F86415E" w14:textId="77777777">
            <w:pPr>
              <w:widowControl w:val="0"/>
              <w:overflowPunct w:val="0"/>
              <w:autoSpaceDE w:val="0"/>
              <w:autoSpaceDN w:val="0"/>
              <w:adjustRightInd w:val="0"/>
              <w:rPr>
                <w:rFonts w:ascii="Arial" w:hAnsi="Arial" w:cs="Arial"/>
              </w:rPr>
            </w:pPr>
            <w:r w:rsidRPr="00EF2054">
              <w:rPr>
                <w:rFonts w:ascii="Arial" w:hAnsi="Arial" w:cs="Arial"/>
                <w:b/>
              </w:rPr>
              <w:t>Staffing</w:t>
            </w: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1C8698FA" w14:textId="77777777">
            <w:pPr>
              <w:widowControl w:val="0"/>
              <w:overflowPunct w:val="0"/>
              <w:autoSpaceDE w:val="0"/>
              <w:autoSpaceDN w:val="0"/>
              <w:adjustRightInd w:val="0"/>
              <w:rPr>
                <w:rFonts w:ascii="Arial" w:hAnsi="Arial" w:cs="Arial"/>
              </w:rPr>
            </w:pPr>
            <w:r w:rsidRPr="00EF2054">
              <w:rPr>
                <w:rFonts w:ascii="Arial" w:hAnsi="Arial" w:cs="Arial"/>
              </w:rPr>
              <w:t>7</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72A782E3" w14:textId="77777777">
            <w:pPr>
              <w:widowControl w:val="0"/>
              <w:overflowPunct w:val="0"/>
              <w:autoSpaceDE w:val="0"/>
              <w:autoSpaceDN w:val="0"/>
              <w:adjustRightInd w:val="0"/>
              <w:rPr>
                <w:rFonts w:ascii="Arial" w:hAnsi="Arial" w:cs="Arial"/>
                <w:sz w:val="20"/>
              </w:rPr>
            </w:pPr>
            <w:r w:rsidRPr="00EF2054">
              <w:rPr>
                <w:rFonts w:ascii="Arial" w:hAnsi="Arial" w:cs="Arial"/>
                <w:sz w:val="20"/>
              </w:rPr>
              <w:t xml:space="preserve">Head teacher appointments (selection panel) </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1F553707"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232CC510" w14:textId="77777777">
            <w:pPr>
              <w:widowControl w:val="0"/>
              <w:overflowPunct w:val="0"/>
              <w:autoSpaceDE w:val="0"/>
              <w:autoSpaceDN w:val="0"/>
              <w:adjustRightInd w:val="0"/>
              <w:rPr>
                <w:rFonts w:ascii="Arial" w:hAnsi="Arial" w:cs="Arial"/>
                <w:b/>
                <w:sz w:val="28"/>
                <w:szCs w:val="28"/>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0790AF2A"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1904A5D3"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1339C5DF"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2A68BC3A" w14:textId="77777777">
            <w:pPr>
              <w:widowControl w:val="0"/>
              <w:overflowPunct w:val="0"/>
              <w:autoSpaceDE w:val="0"/>
              <w:autoSpaceDN w:val="0"/>
              <w:adjustRightInd w:val="0"/>
              <w:rPr>
                <w:rFonts w:ascii="Arial" w:hAnsi="Arial" w:cs="Arial"/>
              </w:rPr>
            </w:pPr>
            <w:r w:rsidRPr="00EF2054">
              <w:rPr>
                <w:rFonts w:ascii="Arial" w:hAnsi="Arial" w:cs="Arial"/>
              </w:rPr>
              <w:t>8</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0F09CA1A" w14:textId="0CF7FE40">
            <w:pPr>
              <w:widowControl w:val="0"/>
              <w:overflowPunct w:val="0"/>
              <w:autoSpaceDE w:val="0"/>
              <w:autoSpaceDN w:val="0"/>
              <w:adjustRightInd w:val="0"/>
              <w:rPr>
                <w:rFonts w:ascii="Arial" w:hAnsi="Arial" w:cs="Arial"/>
                <w:sz w:val="20"/>
              </w:rPr>
            </w:pPr>
            <w:r w:rsidRPr="00EF2054">
              <w:rPr>
                <w:rFonts w:ascii="Arial" w:hAnsi="Arial" w:cs="Arial"/>
                <w:sz w:val="20"/>
              </w:rPr>
              <w:t>Deputy</w:t>
            </w:r>
            <w:r w:rsidR="000E40F3">
              <w:rPr>
                <w:rFonts w:ascii="Arial" w:hAnsi="Arial" w:cs="Arial"/>
                <w:sz w:val="20"/>
              </w:rPr>
              <w:t>/ Assistand Head Teacher</w:t>
            </w:r>
            <w:r w:rsidRPr="00EF2054">
              <w:rPr>
                <w:rFonts w:ascii="Arial" w:hAnsi="Arial" w:cs="Arial"/>
                <w:sz w:val="20"/>
              </w:rPr>
              <w:t xml:space="preserve"> appointments (selection panel) </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059AF06F"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24069384" w14:textId="77777777">
            <w:pPr>
              <w:widowControl w:val="0"/>
              <w:overflowPunct w:val="0"/>
              <w:autoSpaceDE w:val="0"/>
              <w:autoSpaceDN w:val="0"/>
              <w:adjustRightInd w:val="0"/>
              <w:rPr>
                <w:rFonts w:ascii="Arial" w:hAnsi="Arial" w:cs="Arial"/>
                <w:b/>
                <w:sz w:val="28"/>
                <w:szCs w:val="28"/>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2B55E37B"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056D8CC7"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625A55B5"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3E96FA96" w14:textId="77777777">
            <w:pPr>
              <w:widowControl w:val="0"/>
              <w:overflowPunct w:val="0"/>
              <w:autoSpaceDE w:val="0"/>
              <w:autoSpaceDN w:val="0"/>
              <w:adjustRightInd w:val="0"/>
              <w:rPr>
                <w:rFonts w:ascii="Arial" w:hAnsi="Arial" w:cs="Arial"/>
              </w:rPr>
            </w:pPr>
            <w:r w:rsidRPr="00EF2054">
              <w:rPr>
                <w:rFonts w:ascii="Arial" w:hAnsi="Arial" w:cs="Arial"/>
              </w:rPr>
              <w:t>9</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325A57" w:rsidRDefault="00325A57" w14:paraId="411833AB" w14:textId="0B0FBCD5">
            <w:pPr>
              <w:widowControl w:val="0"/>
              <w:overflowPunct w:val="0"/>
              <w:autoSpaceDE w:val="0"/>
              <w:autoSpaceDN w:val="0"/>
              <w:adjustRightInd w:val="0"/>
              <w:rPr>
                <w:rFonts w:ascii="Arial" w:hAnsi="Arial" w:cs="Arial"/>
                <w:sz w:val="20"/>
              </w:rPr>
            </w:pPr>
            <w:r w:rsidRPr="00EF2054">
              <w:rPr>
                <w:rFonts w:ascii="Arial" w:hAnsi="Arial" w:cs="Arial"/>
                <w:sz w:val="20"/>
              </w:rPr>
              <w:t>Appoint staff (except Head Teacher</w:t>
            </w:r>
            <w:r w:rsidR="000657A8">
              <w:rPr>
                <w:rFonts w:ascii="Arial" w:hAnsi="Arial" w:cs="Arial"/>
                <w:sz w:val="20"/>
              </w:rPr>
              <w:t>/ Deputy and Assistant Head Teachers)</w:t>
            </w:r>
            <w:r w:rsidRPr="00EF2054">
              <w:rPr>
                <w:rFonts w:ascii="Arial" w:hAnsi="Arial" w:cs="Arial"/>
                <w:sz w:val="20"/>
              </w:rPr>
              <w:t>)</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58830588"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35780727"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58B7275A"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r>
      <w:tr w:rsidRPr="00EF2054" w:rsidR="00EF2054" w:rsidTr="005B3039" w14:paraId="4794671C"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56BE630B"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60EA720A" w14:textId="77777777">
            <w:pPr>
              <w:widowControl w:val="0"/>
              <w:overflowPunct w:val="0"/>
              <w:autoSpaceDE w:val="0"/>
              <w:autoSpaceDN w:val="0"/>
              <w:adjustRightInd w:val="0"/>
              <w:rPr>
                <w:rFonts w:ascii="Arial" w:hAnsi="Arial" w:cs="Arial"/>
              </w:rPr>
            </w:pPr>
            <w:r w:rsidRPr="00EF2054">
              <w:rPr>
                <w:rFonts w:ascii="Arial" w:hAnsi="Arial" w:cs="Arial"/>
              </w:rPr>
              <w:t>10</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1D25C9B1" w14:textId="77777777">
            <w:pPr>
              <w:widowControl w:val="0"/>
              <w:overflowPunct w:val="0"/>
              <w:autoSpaceDE w:val="0"/>
              <w:autoSpaceDN w:val="0"/>
              <w:adjustRightInd w:val="0"/>
              <w:rPr>
                <w:rFonts w:ascii="Arial" w:hAnsi="Arial" w:cs="Arial"/>
                <w:sz w:val="20"/>
              </w:rPr>
            </w:pPr>
            <w:r w:rsidRPr="00EF2054">
              <w:rPr>
                <w:rFonts w:ascii="Arial" w:hAnsi="Arial" w:cs="Arial"/>
                <w:sz w:val="20"/>
              </w:rPr>
              <w:t>Agree a pay policy &amp; discretions</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4DB75FE5"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0EE6B0CE"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431995CB"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63329C2C"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23447943"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14ECBBE3" w14:textId="77777777">
            <w:pPr>
              <w:widowControl w:val="0"/>
              <w:overflowPunct w:val="0"/>
              <w:autoSpaceDE w:val="0"/>
              <w:autoSpaceDN w:val="0"/>
              <w:adjustRightInd w:val="0"/>
              <w:rPr>
                <w:rFonts w:ascii="Arial" w:hAnsi="Arial" w:cs="Arial"/>
              </w:rPr>
            </w:pPr>
            <w:r w:rsidRPr="00EF2054">
              <w:rPr>
                <w:rFonts w:ascii="Arial" w:hAnsi="Arial" w:cs="Arial"/>
              </w:rPr>
              <w:t>11</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58F09DF3" w14:textId="77777777">
            <w:pPr>
              <w:widowControl w:val="0"/>
              <w:overflowPunct w:val="0"/>
              <w:autoSpaceDE w:val="0"/>
              <w:autoSpaceDN w:val="0"/>
              <w:adjustRightInd w:val="0"/>
              <w:rPr>
                <w:rFonts w:ascii="Arial" w:hAnsi="Arial" w:cs="Arial"/>
                <w:sz w:val="20"/>
              </w:rPr>
            </w:pPr>
            <w:r w:rsidRPr="00EF2054">
              <w:rPr>
                <w:rFonts w:ascii="Arial" w:hAnsi="Arial" w:cs="Arial"/>
                <w:sz w:val="20"/>
              </w:rPr>
              <w:t>Establishing disciplinary/capability procedures</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21E84CBE"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67D4EA37"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6E2A2DF9" w14:textId="77777777">
            <w:pPr>
              <w:widowControl w:val="0"/>
              <w:overflowPunct w:val="0"/>
              <w:autoSpaceDE w:val="0"/>
              <w:autoSpaceDN w:val="0"/>
              <w:adjustRightInd w:val="0"/>
              <w:rPr>
                <w:rFonts w:ascii="Arial" w:hAnsi="Arial" w:cs="Arial"/>
              </w:rPr>
            </w:pPr>
          </w:p>
        </w:tc>
      </w:tr>
      <w:tr w:rsidRPr="00EF2054" w:rsidR="00EF2054" w:rsidTr="005B3039" w14:paraId="3C4EB978"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279E216C"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7874F31D" w14:textId="77777777">
            <w:pPr>
              <w:widowControl w:val="0"/>
              <w:overflowPunct w:val="0"/>
              <w:autoSpaceDE w:val="0"/>
              <w:autoSpaceDN w:val="0"/>
              <w:adjustRightInd w:val="0"/>
              <w:rPr>
                <w:rFonts w:ascii="Arial" w:hAnsi="Arial" w:cs="Arial"/>
              </w:rPr>
            </w:pPr>
            <w:r w:rsidRPr="00EF2054">
              <w:rPr>
                <w:rFonts w:ascii="Arial" w:hAnsi="Arial" w:cs="Arial"/>
              </w:rPr>
              <w:t>12</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399F994B" w14:textId="77777777">
            <w:pPr>
              <w:widowControl w:val="0"/>
              <w:overflowPunct w:val="0"/>
              <w:autoSpaceDE w:val="0"/>
              <w:autoSpaceDN w:val="0"/>
              <w:adjustRightInd w:val="0"/>
              <w:rPr>
                <w:rFonts w:ascii="Arial" w:hAnsi="Arial" w:cs="Arial"/>
                <w:sz w:val="20"/>
              </w:rPr>
            </w:pPr>
            <w:r w:rsidRPr="00EF2054">
              <w:rPr>
                <w:rFonts w:ascii="Arial" w:hAnsi="Arial" w:cs="Arial"/>
                <w:sz w:val="20"/>
              </w:rPr>
              <w:t xml:space="preserve">Dismissal of head teacher </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3AC8B288"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4075CE8B"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02817AC0"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593CE4AA"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332E0065"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06D1FE55" w14:textId="77777777">
            <w:pPr>
              <w:widowControl w:val="0"/>
              <w:overflowPunct w:val="0"/>
              <w:autoSpaceDE w:val="0"/>
              <w:autoSpaceDN w:val="0"/>
              <w:adjustRightInd w:val="0"/>
              <w:rPr>
                <w:rFonts w:ascii="Arial" w:hAnsi="Arial" w:cs="Arial"/>
              </w:rPr>
            </w:pPr>
            <w:r w:rsidRPr="00EF2054">
              <w:rPr>
                <w:rFonts w:ascii="Arial" w:hAnsi="Arial" w:cs="Arial"/>
              </w:rPr>
              <w:t>13</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4116BBF9" w14:textId="77777777">
            <w:pPr>
              <w:widowControl w:val="0"/>
              <w:overflowPunct w:val="0"/>
              <w:autoSpaceDE w:val="0"/>
              <w:autoSpaceDN w:val="0"/>
              <w:adjustRightInd w:val="0"/>
              <w:rPr>
                <w:rFonts w:ascii="Arial" w:hAnsi="Arial" w:cs="Arial"/>
                <w:sz w:val="20"/>
              </w:rPr>
            </w:pPr>
            <w:r w:rsidRPr="00EF2054">
              <w:rPr>
                <w:rFonts w:ascii="Arial" w:hAnsi="Arial" w:cs="Arial"/>
                <w:sz w:val="20"/>
              </w:rPr>
              <w:t xml:space="preserve">Dismissal of other staff </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20362909"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58D0EF1F"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62726295" w14:textId="77777777">
            <w:pPr>
              <w:widowControl w:val="0"/>
              <w:overflowPunct w:val="0"/>
              <w:autoSpaceDE w:val="0"/>
              <w:autoSpaceDN w:val="0"/>
              <w:adjustRightInd w:val="0"/>
              <w:rPr>
                <w:rFonts w:ascii="Arial" w:hAnsi="Arial" w:cs="Arial"/>
              </w:rPr>
            </w:pPr>
          </w:p>
        </w:tc>
      </w:tr>
      <w:tr w:rsidRPr="00EF2054" w:rsidR="00EF2054" w:rsidTr="005B3039" w14:paraId="4AA2A614"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101D353D"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4B9012B7" w14:textId="77777777">
            <w:pPr>
              <w:widowControl w:val="0"/>
              <w:overflowPunct w:val="0"/>
              <w:autoSpaceDE w:val="0"/>
              <w:autoSpaceDN w:val="0"/>
              <w:adjustRightInd w:val="0"/>
              <w:rPr>
                <w:rFonts w:ascii="Arial" w:hAnsi="Arial" w:cs="Arial"/>
              </w:rPr>
            </w:pPr>
            <w:r w:rsidRPr="00EF2054">
              <w:rPr>
                <w:rFonts w:ascii="Arial" w:hAnsi="Arial" w:cs="Arial"/>
              </w:rPr>
              <w:t>14</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712AE11A" w14:textId="77777777">
            <w:pPr>
              <w:widowControl w:val="0"/>
              <w:overflowPunct w:val="0"/>
              <w:autoSpaceDE w:val="0"/>
              <w:autoSpaceDN w:val="0"/>
              <w:adjustRightInd w:val="0"/>
              <w:rPr>
                <w:rFonts w:ascii="Arial" w:hAnsi="Arial" w:cs="Arial"/>
                <w:sz w:val="20"/>
              </w:rPr>
            </w:pPr>
            <w:r w:rsidRPr="00EF2054">
              <w:rPr>
                <w:rFonts w:ascii="Arial" w:hAnsi="Arial" w:cs="Arial"/>
                <w:sz w:val="20"/>
              </w:rPr>
              <w:t>Suspending head</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150A8E7F"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51094EEA"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6D254A5C"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64CB6560"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5CCA3471"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544AB176" w14:textId="77777777">
            <w:pPr>
              <w:widowControl w:val="0"/>
              <w:overflowPunct w:val="0"/>
              <w:autoSpaceDE w:val="0"/>
              <w:autoSpaceDN w:val="0"/>
              <w:adjustRightInd w:val="0"/>
              <w:rPr>
                <w:rFonts w:ascii="Arial" w:hAnsi="Arial" w:cs="Arial"/>
              </w:rPr>
            </w:pPr>
            <w:r w:rsidRPr="00EF2054">
              <w:rPr>
                <w:rFonts w:ascii="Arial" w:hAnsi="Arial" w:cs="Arial"/>
              </w:rPr>
              <w:t>15</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5086D09C" w14:textId="77777777">
            <w:pPr>
              <w:widowControl w:val="0"/>
              <w:overflowPunct w:val="0"/>
              <w:autoSpaceDE w:val="0"/>
              <w:autoSpaceDN w:val="0"/>
              <w:adjustRightInd w:val="0"/>
              <w:rPr>
                <w:rFonts w:ascii="Arial" w:hAnsi="Arial" w:cs="Arial"/>
                <w:b/>
                <w:sz w:val="28"/>
                <w:szCs w:val="28"/>
              </w:rPr>
            </w:pPr>
            <w:r w:rsidRPr="00EF2054">
              <w:rPr>
                <w:rFonts w:ascii="Arial" w:hAnsi="Arial" w:cs="Arial"/>
                <w:sz w:val="20"/>
              </w:rPr>
              <w:t>Suspending staff (except head)</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5EFDDB38"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4BCFD86C"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7FAE8258"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r>
      <w:tr w:rsidRPr="00EF2054" w:rsidR="00EF2054" w:rsidTr="005B3039" w14:paraId="3D8CFC17"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69FCF401"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2829CC4A" w14:textId="77777777">
            <w:pPr>
              <w:widowControl w:val="0"/>
              <w:overflowPunct w:val="0"/>
              <w:autoSpaceDE w:val="0"/>
              <w:autoSpaceDN w:val="0"/>
              <w:adjustRightInd w:val="0"/>
              <w:rPr>
                <w:rFonts w:ascii="Arial" w:hAnsi="Arial" w:cs="Arial"/>
              </w:rPr>
            </w:pPr>
            <w:r w:rsidRPr="00EF2054">
              <w:rPr>
                <w:rFonts w:ascii="Arial" w:hAnsi="Arial" w:cs="Arial"/>
              </w:rPr>
              <w:t>16</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325A57" w:rsidRDefault="00325A57" w14:paraId="668F0B5F" w14:textId="77777777">
            <w:pPr>
              <w:widowControl w:val="0"/>
              <w:overflowPunct w:val="0"/>
              <w:autoSpaceDE w:val="0"/>
              <w:autoSpaceDN w:val="0"/>
              <w:adjustRightInd w:val="0"/>
              <w:rPr>
                <w:rFonts w:ascii="Arial" w:hAnsi="Arial" w:cs="Arial"/>
                <w:sz w:val="20"/>
              </w:rPr>
            </w:pPr>
            <w:r w:rsidRPr="00EF2054">
              <w:rPr>
                <w:rFonts w:ascii="Arial" w:hAnsi="Arial" w:cs="Arial"/>
                <w:sz w:val="20"/>
              </w:rPr>
              <w:t>Ending suspension of Head Teacher</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B440A9" w14:paraId="18B42936" w14:textId="62B5077C">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529DAD18"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06065F91"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065B9D75"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64AFE3F5"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4AC91388" w14:textId="77777777">
            <w:pPr>
              <w:widowControl w:val="0"/>
              <w:overflowPunct w:val="0"/>
              <w:autoSpaceDE w:val="0"/>
              <w:autoSpaceDN w:val="0"/>
              <w:adjustRightInd w:val="0"/>
              <w:rPr>
                <w:rFonts w:ascii="Arial" w:hAnsi="Arial" w:cs="Arial"/>
              </w:rPr>
            </w:pPr>
            <w:r w:rsidRPr="00EF2054">
              <w:rPr>
                <w:rFonts w:ascii="Arial" w:hAnsi="Arial" w:cs="Arial"/>
              </w:rPr>
              <w:t>17</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1EFF26F8" w14:textId="77777777">
            <w:pPr>
              <w:widowControl w:val="0"/>
              <w:overflowPunct w:val="0"/>
              <w:autoSpaceDE w:val="0"/>
              <w:autoSpaceDN w:val="0"/>
              <w:adjustRightInd w:val="0"/>
              <w:rPr>
                <w:rFonts w:ascii="Arial" w:hAnsi="Arial" w:cs="Arial"/>
                <w:sz w:val="20"/>
              </w:rPr>
            </w:pPr>
            <w:r w:rsidRPr="00EF2054">
              <w:rPr>
                <w:rFonts w:ascii="Arial" w:hAnsi="Arial" w:cs="Arial"/>
                <w:sz w:val="20"/>
              </w:rPr>
              <w:t>Determining staff complement</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3D86B469"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73C40273"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419EDB9B"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0725F35F"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03B4444F" w14:textId="77777777">
            <w:pPr>
              <w:widowControl w:val="0"/>
              <w:overflowPunct w:val="0"/>
              <w:autoSpaceDE w:val="0"/>
              <w:autoSpaceDN w:val="0"/>
              <w:adjustRightInd w:val="0"/>
              <w:rPr>
                <w:rFonts w:ascii="Arial" w:hAnsi="Arial" w:cs="Arial"/>
                <w:b/>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35AD4405" w14:textId="77777777">
            <w:pPr>
              <w:widowControl w:val="0"/>
              <w:overflowPunct w:val="0"/>
              <w:autoSpaceDE w:val="0"/>
              <w:autoSpaceDN w:val="0"/>
              <w:adjustRightInd w:val="0"/>
              <w:rPr>
                <w:rFonts w:ascii="Arial" w:hAnsi="Arial" w:cs="Arial"/>
              </w:rPr>
            </w:pPr>
            <w:r w:rsidRPr="00EF2054">
              <w:rPr>
                <w:rFonts w:ascii="Arial" w:hAnsi="Arial" w:cs="Arial"/>
              </w:rPr>
              <w:t>18</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53174BEE" w14:textId="77777777">
            <w:pPr>
              <w:widowControl w:val="0"/>
              <w:overflowPunct w:val="0"/>
              <w:autoSpaceDE w:val="0"/>
              <w:autoSpaceDN w:val="0"/>
              <w:adjustRightInd w:val="0"/>
              <w:rPr>
                <w:rFonts w:ascii="Arial" w:hAnsi="Arial" w:cs="Arial"/>
                <w:sz w:val="20"/>
              </w:rPr>
            </w:pPr>
            <w:r w:rsidRPr="00EF2054">
              <w:rPr>
                <w:rFonts w:ascii="Arial" w:hAnsi="Arial" w:cs="Arial"/>
                <w:sz w:val="20"/>
              </w:rPr>
              <w:t>Determining dismissal payments/ early retirement</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3FC8DAAE"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177A0A4C"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3FE9CB38"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5EAA04B8" w14:textId="77777777">
        <w:trPr>
          <w:trHeight w:val="297"/>
        </w:trPr>
        <w:tc>
          <w:tcPr>
            <w:tcW w:w="1740" w:type="dxa"/>
            <w:tcBorders>
              <w:top w:val="single" w:color="auto" w:sz="4" w:space="0"/>
              <w:left w:val="single" w:color="auto" w:sz="4" w:space="0"/>
              <w:bottom w:val="single" w:color="auto" w:sz="4" w:space="0"/>
              <w:right w:val="single" w:color="auto" w:sz="4" w:space="0"/>
            </w:tcBorders>
            <w:hideMark/>
          </w:tcPr>
          <w:p w:rsidRPr="00EF2054" w:rsidR="00325A57" w:rsidP="00325A57" w:rsidRDefault="00325A57" w14:paraId="55F636B0" w14:textId="77777777">
            <w:pPr>
              <w:widowControl w:val="0"/>
              <w:overflowPunct w:val="0"/>
              <w:autoSpaceDE w:val="0"/>
              <w:autoSpaceDN w:val="0"/>
              <w:adjustRightInd w:val="0"/>
              <w:rPr>
                <w:rFonts w:ascii="Arial" w:hAnsi="Arial" w:cs="Arial"/>
                <w:b/>
              </w:rPr>
            </w:pPr>
            <w:r w:rsidRPr="00EF2054">
              <w:rPr>
                <w:rFonts w:ascii="Arial" w:hAnsi="Arial" w:cs="Arial"/>
                <w:b/>
              </w:rPr>
              <w:t>Curriculum</w:t>
            </w: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325A57" w:rsidRDefault="001127D3" w14:paraId="619CDA19" w14:textId="77777777">
            <w:pPr>
              <w:widowControl w:val="0"/>
              <w:overflowPunct w:val="0"/>
              <w:autoSpaceDE w:val="0"/>
              <w:autoSpaceDN w:val="0"/>
              <w:adjustRightInd w:val="0"/>
              <w:rPr>
                <w:rFonts w:ascii="Arial" w:hAnsi="Arial" w:cs="Arial"/>
              </w:rPr>
            </w:pPr>
            <w:r w:rsidRPr="00EF2054">
              <w:rPr>
                <w:rFonts w:ascii="Arial" w:hAnsi="Arial" w:cs="Arial"/>
              </w:rPr>
              <w:t>19</w:t>
            </w:r>
          </w:p>
        </w:tc>
        <w:tc>
          <w:tcPr>
            <w:tcW w:w="5528" w:type="dxa"/>
            <w:tcBorders>
              <w:top w:val="single" w:color="auto" w:sz="4" w:space="0"/>
              <w:left w:val="single" w:color="auto" w:sz="4" w:space="0"/>
              <w:bottom w:val="single" w:color="auto" w:sz="4" w:space="0"/>
              <w:right w:val="single" w:color="auto" w:sz="4" w:space="0"/>
            </w:tcBorders>
          </w:tcPr>
          <w:p w:rsidRPr="00EF2054" w:rsidR="00325A57" w:rsidP="00325A57" w:rsidRDefault="00325A57" w14:paraId="5967DAF4" w14:textId="77777777">
            <w:pPr>
              <w:widowControl w:val="0"/>
              <w:overflowPunct w:val="0"/>
              <w:autoSpaceDE w:val="0"/>
              <w:autoSpaceDN w:val="0"/>
              <w:adjustRightInd w:val="0"/>
              <w:rPr>
                <w:rFonts w:ascii="Arial" w:hAnsi="Arial" w:cs="Arial"/>
                <w:sz w:val="20"/>
              </w:rPr>
            </w:pPr>
            <w:r w:rsidRPr="00EF2054">
              <w:rPr>
                <w:rFonts w:ascii="Arial" w:hAnsi="Arial" w:cs="Arial"/>
                <w:sz w:val="20"/>
              </w:rPr>
              <w:t>To establish, implement &amp; monitor a curriculum policy</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325A57" w:rsidRDefault="00325A57" w14:paraId="0047B5BC"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325A57" w:rsidRDefault="00325A57" w14:paraId="5A13A0C5" w14:textId="77777777">
            <w:pPr>
              <w:widowControl w:val="0"/>
              <w:overflowPunct w:val="0"/>
              <w:autoSpaceDE w:val="0"/>
              <w:autoSpaceDN w:val="0"/>
              <w:adjustRightInd w:val="0"/>
              <w:rPr>
                <w:rFonts w:ascii="Arial" w:hAnsi="Arial" w:cs="Arial"/>
                <w:b/>
                <w:sz w:val="28"/>
                <w:szCs w:val="28"/>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325A57" w:rsidRDefault="00325A57" w14:paraId="3E0B9D9A"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r>
      <w:tr w:rsidRPr="00EF2054" w:rsidR="00EF2054" w:rsidTr="005B3039" w14:paraId="2FED1698"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3B83F6A3"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5099A55A" w14:textId="77777777">
            <w:pPr>
              <w:widowControl w:val="0"/>
              <w:overflowPunct w:val="0"/>
              <w:autoSpaceDE w:val="0"/>
              <w:autoSpaceDN w:val="0"/>
              <w:adjustRightInd w:val="0"/>
              <w:rPr>
                <w:rFonts w:ascii="Arial" w:hAnsi="Arial" w:cs="Arial"/>
              </w:rPr>
            </w:pPr>
            <w:r w:rsidRPr="00EF2054">
              <w:rPr>
                <w:rFonts w:ascii="Arial" w:hAnsi="Arial" w:cs="Arial"/>
              </w:rPr>
              <w:t>20</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31695B3E" w14:textId="77777777">
            <w:pPr>
              <w:widowControl w:val="0"/>
              <w:overflowPunct w:val="0"/>
              <w:autoSpaceDE w:val="0"/>
              <w:autoSpaceDN w:val="0"/>
              <w:adjustRightInd w:val="0"/>
              <w:rPr>
                <w:rFonts w:ascii="Arial" w:hAnsi="Arial" w:cs="Arial"/>
                <w:sz w:val="20"/>
              </w:rPr>
            </w:pPr>
            <w:r w:rsidRPr="00EF2054">
              <w:rPr>
                <w:rFonts w:ascii="Arial" w:hAnsi="Arial" w:cs="Arial"/>
                <w:sz w:val="20"/>
              </w:rPr>
              <w:t>Responsible for standards of teaching</w:t>
            </w:r>
          </w:p>
        </w:tc>
        <w:tc>
          <w:tcPr>
            <w:tcW w:w="425" w:type="dxa"/>
            <w:tcBorders>
              <w:top w:val="single" w:color="auto" w:sz="4" w:space="0"/>
              <w:left w:val="single" w:color="auto" w:sz="4" w:space="0"/>
              <w:bottom w:val="single" w:color="auto" w:sz="4" w:space="0"/>
              <w:right w:val="single" w:color="auto" w:sz="4" w:space="0"/>
            </w:tcBorders>
            <w:shd w:val="clear" w:color="auto" w:fill="FFFFFF" w:themeFill="background1"/>
          </w:tcPr>
          <w:p w:rsidRPr="00EF2054" w:rsidR="00325A57" w:rsidP="00F437A6" w:rsidRDefault="00325A57" w14:paraId="31DE226E"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shd w:val="clear" w:color="auto" w:fill="FFFFFF" w:themeFill="background1"/>
          </w:tcPr>
          <w:p w:rsidRPr="00EF2054" w:rsidR="00325A57" w:rsidP="00F437A6" w:rsidRDefault="00325A57" w14:paraId="31DBA5B0"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shd w:val="clear" w:color="auto" w:fill="FFFFFF" w:themeFill="background1"/>
          </w:tcPr>
          <w:p w:rsidRPr="00EF2054" w:rsidR="00325A57" w:rsidP="00990E85" w:rsidRDefault="00325A57" w14:paraId="52700E9A"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r>
      <w:tr w:rsidRPr="00EF2054" w:rsidR="00EF2054" w:rsidTr="005B3039" w14:paraId="1A6B0F98"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3588873B"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51B8BD3F" w14:textId="77777777">
            <w:pPr>
              <w:widowControl w:val="0"/>
              <w:overflowPunct w:val="0"/>
              <w:autoSpaceDE w:val="0"/>
              <w:autoSpaceDN w:val="0"/>
              <w:adjustRightInd w:val="0"/>
              <w:rPr>
                <w:rFonts w:ascii="Arial" w:hAnsi="Arial" w:cs="Arial"/>
              </w:rPr>
            </w:pPr>
            <w:r w:rsidRPr="00EF2054">
              <w:rPr>
                <w:rFonts w:ascii="Arial" w:hAnsi="Arial" w:cs="Arial"/>
              </w:rPr>
              <w:t>21</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3740F96C" w14:textId="77777777">
            <w:pPr>
              <w:widowControl w:val="0"/>
              <w:overflowPunct w:val="0"/>
              <w:autoSpaceDE w:val="0"/>
              <w:autoSpaceDN w:val="0"/>
              <w:adjustRightInd w:val="0"/>
              <w:rPr>
                <w:rFonts w:ascii="Arial" w:hAnsi="Arial" w:cs="Arial"/>
                <w:sz w:val="20"/>
              </w:rPr>
            </w:pPr>
            <w:r w:rsidRPr="00EF2054">
              <w:rPr>
                <w:rFonts w:ascii="Arial" w:hAnsi="Arial" w:cs="Arial"/>
                <w:sz w:val="20"/>
              </w:rPr>
              <w:t>To decide which subject options should be taught having regard to resources, and implement provision for flexibility in the curriculum (including activities outside school day)</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52AD6E6A"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6271AB9A"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3DD11DA5"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r>
      <w:tr w:rsidRPr="00EF2054" w:rsidR="00EF2054" w:rsidTr="005B3039" w14:paraId="63DA1F16"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18420D18"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38FD0126" w14:textId="77777777">
            <w:pPr>
              <w:widowControl w:val="0"/>
              <w:overflowPunct w:val="0"/>
              <w:autoSpaceDE w:val="0"/>
              <w:autoSpaceDN w:val="0"/>
              <w:adjustRightInd w:val="0"/>
              <w:rPr>
                <w:rFonts w:ascii="Arial" w:hAnsi="Arial" w:cs="Arial"/>
              </w:rPr>
            </w:pPr>
            <w:r w:rsidRPr="00EF2054">
              <w:rPr>
                <w:rFonts w:ascii="Arial" w:hAnsi="Arial" w:cs="Arial"/>
              </w:rPr>
              <w:t>22</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5D21E7D1" w14:textId="77777777">
            <w:pPr>
              <w:widowControl w:val="0"/>
              <w:overflowPunct w:val="0"/>
              <w:autoSpaceDE w:val="0"/>
              <w:autoSpaceDN w:val="0"/>
              <w:adjustRightInd w:val="0"/>
              <w:rPr>
                <w:rFonts w:ascii="Arial" w:hAnsi="Arial" w:cs="Arial"/>
                <w:sz w:val="20"/>
              </w:rPr>
            </w:pPr>
            <w:r w:rsidRPr="00EF2054">
              <w:rPr>
                <w:rFonts w:ascii="Arial" w:hAnsi="Arial" w:cs="Arial"/>
                <w:sz w:val="20"/>
              </w:rPr>
              <w:t>Responsibility for individual child’s education</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78C73508"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0D4A7AA1"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7D4F3CBD"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r>
      <w:tr w:rsidRPr="00EF2054" w:rsidR="00EF2054" w:rsidTr="005B3039" w14:paraId="05336FC4"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41E775B8"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679BEECE" w14:textId="77777777">
            <w:pPr>
              <w:widowControl w:val="0"/>
              <w:overflowPunct w:val="0"/>
              <w:autoSpaceDE w:val="0"/>
              <w:autoSpaceDN w:val="0"/>
              <w:adjustRightInd w:val="0"/>
              <w:rPr>
                <w:rFonts w:ascii="Arial" w:hAnsi="Arial" w:cs="Arial"/>
              </w:rPr>
            </w:pPr>
            <w:r w:rsidRPr="00EF2054">
              <w:rPr>
                <w:rFonts w:ascii="Arial" w:hAnsi="Arial" w:cs="Arial"/>
              </w:rPr>
              <w:t>23</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6425424E" w14:textId="77777777">
            <w:pPr>
              <w:widowControl w:val="0"/>
              <w:overflowPunct w:val="0"/>
              <w:autoSpaceDE w:val="0"/>
              <w:autoSpaceDN w:val="0"/>
              <w:adjustRightInd w:val="0"/>
              <w:rPr>
                <w:rFonts w:ascii="Arial" w:hAnsi="Arial" w:cs="Arial"/>
                <w:i/>
                <w:sz w:val="20"/>
              </w:rPr>
            </w:pPr>
            <w:r w:rsidRPr="00EF2054">
              <w:rPr>
                <w:rFonts w:ascii="Arial" w:hAnsi="Arial" w:cs="Arial"/>
                <w:sz w:val="20"/>
              </w:rPr>
              <w:t xml:space="preserve">Provision of sex education – to establish and keep up to date a written policy </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046D92A4"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7A9F4B0E"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4C0F621A"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r>
      <w:tr w:rsidRPr="00EF2054" w:rsidR="00EF2054" w:rsidTr="005B3039" w14:paraId="59DBF629"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21537065"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190BA364" w14:textId="77777777">
            <w:pPr>
              <w:widowControl w:val="0"/>
              <w:overflowPunct w:val="0"/>
              <w:autoSpaceDE w:val="0"/>
              <w:autoSpaceDN w:val="0"/>
              <w:adjustRightInd w:val="0"/>
              <w:rPr>
                <w:rFonts w:ascii="Arial" w:hAnsi="Arial" w:cs="Arial"/>
              </w:rPr>
            </w:pPr>
            <w:r w:rsidRPr="00EF2054">
              <w:rPr>
                <w:rFonts w:ascii="Arial" w:hAnsi="Arial" w:cs="Arial"/>
              </w:rPr>
              <w:t>24</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6E87FEDA" w14:textId="77777777">
            <w:pPr>
              <w:widowControl w:val="0"/>
              <w:overflowPunct w:val="0"/>
              <w:autoSpaceDE w:val="0"/>
              <w:autoSpaceDN w:val="0"/>
              <w:adjustRightInd w:val="0"/>
              <w:rPr>
                <w:rFonts w:ascii="Arial" w:hAnsi="Arial" w:cs="Arial"/>
                <w:sz w:val="20"/>
              </w:rPr>
            </w:pPr>
            <w:r w:rsidRPr="00EF2054">
              <w:rPr>
                <w:rFonts w:ascii="Arial" w:hAnsi="Arial" w:cs="Arial"/>
                <w:sz w:val="20"/>
              </w:rPr>
              <w:t xml:space="preserve">To prohibit political indoctrination and ensuring the balanced treatment of political issues </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2650" w14:paraId="7248F4FE" w14:textId="1AFCA452">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73EBA197"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31A31EA9"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r>
      <w:tr w:rsidRPr="00EF2054" w:rsidR="00EF2054" w:rsidTr="005B3039" w14:paraId="192B2F2B"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667F68A5" w14:textId="77777777">
            <w:pPr>
              <w:widowControl w:val="0"/>
              <w:overflowPunct w:val="0"/>
              <w:autoSpaceDE w:val="0"/>
              <w:autoSpaceDN w:val="0"/>
              <w:adjustRightInd w:val="0"/>
              <w:rPr>
                <w:rFonts w:ascii="Arial" w:hAnsi="Arial" w:cs="Arial"/>
                <w:b/>
                <w:sz w:val="20"/>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40DE7568" w14:textId="77777777">
            <w:pPr>
              <w:widowControl w:val="0"/>
              <w:overflowPunct w:val="0"/>
              <w:autoSpaceDE w:val="0"/>
              <w:autoSpaceDN w:val="0"/>
              <w:adjustRightInd w:val="0"/>
              <w:rPr>
                <w:rFonts w:ascii="Arial" w:hAnsi="Arial" w:cs="Arial"/>
              </w:rPr>
            </w:pPr>
            <w:r w:rsidRPr="00EF2054">
              <w:rPr>
                <w:rFonts w:ascii="Arial" w:hAnsi="Arial" w:cs="Arial"/>
              </w:rPr>
              <w:t>25</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037165" w:rsidRDefault="00325A57" w14:paraId="314AED1A" w14:textId="38570493">
            <w:pPr>
              <w:widowControl w:val="0"/>
              <w:overflowPunct w:val="0"/>
              <w:autoSpaceDE w:val="0"/>
              <w:autoSpaceDN w:val="0"/>
              <w:adjustRightInd w:val="0"/>
              <w:rPr>
                <w:rFonts w:ascii="Arial" w:hAnsi="Arial" w:cs="Arial"/>
                <w:sz w:val="20"/>
              </w:rPr>
            </w:pPr>
            <w:r w:rsidRPr="00EF2054">
              <w:rPr>
                <w:rFonts w:ascii="Arial" w:hAnsi="Arial" w:cs="Arial"/>
                <w:sz w:val="20"/>
              </w:rPr>
              <w:t>To establish a charging and remissions policy for activities (no</w:t>
            </w:r>
            <w:r w:rsidRPr="00EF2054" w:rsidR="00B440A9">
              <w:rPr>
                <w:rFonts w:ascii="Arial" w:hAnsi="Arial" w:cs="Arial"/>
                <w:sz w:val="20"/>
              </w:rPr>
              <w:t>t</w:t>
            </w:r>
            <w:r w:rsidRPr="00EF2054">
              <w:rPr>
                <w:rFonts w:ascii="Arial" w:hAnsi="Arial" w:cs="Arial"/>
                <w:sz w:val="20"/>
              </w:rPr>
              <w:t xml:space="preserve"> N</w:t>
            </w:r>
            <w:r w:rsidRPr="00EF2054" w:rsidR="00B440A9">
              <w:rPr>
                <w:rFonts w:ascii="Arial" w:hAnsi="Arial" w:cs="Arial"/>
                <w:sz w:val="20"/>
              </w:rPr>
              <w:t xml:space="preserve">ational Curriculum </w:t>
            </w:r>
            <w:r w:rsidRPr="00EF2054">
              <w:rPr>
                <w:rFonts w:ascii="Arial" w:hAnsi="Arial" w:cs="Arial"/>
                <w:sz w:val="20"/>
              </w:rPr>
              <w:t xml:space="preserve"> based) </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2276BB84"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40046BDA"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04AA6D2E" w14:textId="77777777">
            <w:pPr>
              <w:widowControl w:val="0"/>
              <w:overflowPunct w:val="0"/>
              <w:autoSpaceDE w:val="0"/>
              <w:autoSpaceDN w:val="0"/>
              <w:adjustRightInd w:val="0"/>
              <w:rPr>
                <w:rFonts w:ascii="Arial" w:hAnsi="Arial" w:cs="Arial"/>
              </w:rPr>
            </w:pPr>
          </w:p>
        </w:tc>
      </w:tr>
      <w:tr w:rsidRPr="00EF2054" w:rsidR="00EF2054" w:rsidTr="005B3039" w14:paraId="1F4E19A0" w14:textId="77777777">
        <w:trPr>
          <w:trHeight w:val="82"/>
        </w:trPr>
        <w:tc>
          <w:tcPr>
            <w:tcW w:w="1740" w:type="dxa"/>
            <w:tcBorders>
              <w:top w:val="single" w:color="auto" w:sz="4" w:space="0"/>
              <w:left w:val="single" w:color="auto" w:sz="4" w:space="0"/>
              <w:bottom w:val="single" w:color="auto" w:sz="4" w:space="0"/>
              <w:right w:val="single" w:color="auto" w:sz="4" w:space="0"/>
            </w:tcBorders>
            <w:hideMark/>
          </w:tcPr>
          <w:p w:rsidRPr="00EF2054" w:rsidR="00325A57" w:rsidP="00325A57" w:rsidRDefault="00325A57" w14:paraId="28BD339A" w14:textId="77777777">
            <w:pPr>
              <w:widowControl w:val="0"/>
              <w:overflowPunct w:val="0"/>
              <w:autoSpaceDE w:val="0"/>
              <w:autoSpaceDN w:val="0"/>
              <w:adjustRightInd w:val="0"/>
              <w:rPr>
                <w:rFonts w:ascii="Arial" w:hAnsi="Arial" w:cs="Arial"/>
                <w:b/>
                <w:szCs w:val="24"/>
              </w:rPr>
            </w:pPr>
            <w:r w:rsidRPr="00EF2054">
              <w:rPr>
                <w:rFonts w:ascii="Arial" w:hAnsi="Arial" w:cs="Arial"/>
                <w:b/>
                <w:szCs w:val="24"/>
              </w:rPr>
              <w:t>Performance Management</w:t>
            </w: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325A57" w:rsidRDefault="001127D3" w14:paraId="7D717083" w14:textId="77777777">
            <w:pPr>
              <w:widowControl w:val="0"/>
              <w:overflowPunct w:val="0"/>
              <w:autoSpaceDE w:val="0"/>
              <w:autoSpaceDN w:val="0"/>
              <w:adjustRightInd w:val="0"/>
              <w:rPr>
                <w:rFonts w:ascii="Arial" w:hAnsi="Arial" w:cs="Arial"/>
              </w:rPr>
            </w:pPr>
            <w:r w:rsidRPr="00EF2054">
              <w:rPr>
                <w:rFonts w:ascii="Arial" w:hAnsi="Arial" w:cs="Arial"/>
              </w:rPr>
              <w:t>26</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325A57" w:rsidRDefault="00325A57" w14:paraId="03F63C11" w14:textId="77777777">
            <w:pPr>
              <w:widowControl w:val="0"/>
              <w:overflowPunct w:val="0"/>
              <w:autoSpaceDE w:val="0"/>
              <w:autoSpaceDN w:val="0"/>
              <w:adjustRightInd w:val="0"/>
              <w:rPr>
                <w:rFonts w:ascii="Arial" w:hAnsi="Arial" w:cs="Arial"/>
                <w:sz w:val="20"/>
              </w:rPr>
            </w:pPr>
            <w:r w:rsidRPr="00EF2054">
              <w:rPr>
                <w:rFonts w:ascii="Arial" w:hAnsi="Arial" w:cs="Arial"/>
                <w:sz w:val="20"/>
              </w:rPr>
              <w:t>To establish a performance management policy &amp; review annually</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325A57" w:rsidRDefault="00325A57" w14:paraId="186B1000"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325A57" w:rsidRDefault="00325A57" w14:paraId="5E518FD6"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325A57" w:rsidRDefault="00325A57" w14:paraId="7A07FBA6"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209121F2"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1239CE98"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4EB74AED" w14:textId="77777777">
            <w:pPr>
              <w:widowControl w:val="0"/>
              <w:overflowPunct w:val="0"/>
              <w:autoSpaceDE w:val="0"/>
              <w:autoSpaceDN w:val="0"/>
              <w:adjustRightInd w:val="0"/>
              <w:rPr>
                <w:rFonts w:ascii="Arial" w:hAnsi="Arial" w:cs="Arial"/>
              </w:rPr>
            </w:pPr>
            <w:r w:rsidRPr="00EF2054">
              <w:rPr>
                <w:rFonts w:ascii="Arial" w:hAnsi="Arial" w:cs="Arial"/>
              </w:rPr>
              <w:t>27</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68C2384B" w14:textId="77777777">
            <w:pPr>
              <w:widowControl w:val="0"/>
              <w:overflowPunct w:val="0"/>
              <w:autoSpaceDE w:val="0"/>
              <w:autoSpaceDN w:val="0"/>
              <w:adjustRightInd w:val="0"/>
              <w:rPr>
                <w:rFonts w:ascii="Arial" w:hAnsi="Arial" w:cs="Arial"/>
                <w:sz w:val="20"/>
              </w:rPr>
            </w:pPr>
            <w:r w:rsidRPr="00EF2054">
              <w:rPr>
                <w:rFonts w:ascii="Arial" w:hAnsi="Arial" w:cs="Arial"/>
                <w:sz w:val="20"/>
              </w:rPr>
              <w:t>To implement the performance management policy</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7DF6790C"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738EBF76"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465406AE"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r>
      <w:tr w:rsidRPr="00EF2054" w:rsidR="00EF2054" w:rsidTr="005B3039" w14:paraId="68F364C4" w14:textId="77777777">
        <w:trPr>
          <w:trHeight w:val="82"/>
        </w:trPr>
        <w:tc>
          <w:tcPr>
            <w:tcW w:w="1740"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7AD0077E" w14:textId="77777777">
            <w:pPr>
              <w:widowControl w:val="0"/>
              <w:overflowPunct w:val="0"/>
              <w:autoSpaceDE w:val="0"/>
              <w:autoSpaceDN w:val="0"/>
              <w:adjustRightInd w:val="0"/>
              <w:rPr>
                <w:rFonts w:ascii="Arial" w:hAnsi="Arial" w:cs="Arial"/>
                <w:b/>
              </w:rPr>
            </w:pPr>
            <w:r w:rsidRPr="00EF2054">
              <w:rPr>
                <w:rFonts w:ascii="Arial" w:hAnsi="Arial" w:cs="Arial"/>
                <w:b/>
              </w:rPr>
              <w:t>Target Setting</w:t>
            </w: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19BC7106" w14:textId="77777777">
            <w:pPr>
              <w:widowControl w:val="0"/>
              <w:overflowPunct w:val="0"/>
              <w:autoSpaceDE w:val="0"/>
              <w:autoSpaceDN w:val="0"/>
              <w:adjustRightInd w:val="0"/>
              <w:rPr>
                <w:rFonts w:ascii="Arial" w:hAnsi="Arial" w:cs="Arial"/>
              </w:rPr>
            </w:pPr>
            <w:r w:rsidRPr="00EF2054">
              <w:rPr>
                <w:rFonts w:ascii="Arial" w:hAnsi="Arial" w:cs="Arial"/>
              </w:rPr>
              <w:t>28</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6D48BD95" w14:textId="77777777">
            <w:pPr>
              <w:widowControl w:val="0"/>
              <w:overflowPunct w:val="0"/>
              <w:autoSpaceDE w:val="0"/>
              <w:autoSpaceDN w:val="0"/>
              <w:adjustRightInd w:val="0"/>
              <w:rPr>
                <w:rFonts w:ascii="Arial" w:hAnsi="Arial" w:cs="Arial"/>
                <w:sz w:val="20"/>
              </w:rPr>
            </w:pPr>
            <w:r w:rsidRPr="00EF2054">
              <w:rPr>
                <w:rFonts w:ascii="Arial" w:hAnsi="Arial" w:cs="Arial"/>
                <w:sz w:val="20"/>
              </w:rPr>
              <w:t>To set and publish targets for pupil achievement</w:t>
            </w:r>
            <w:r w:rsidRPr="00EF2054">
              <w:rPr>
                <w:rFonts w:ascii="Arial" w:hAnsi="Arial" w:cs="Arial"/>
                <w:i/>
                <w:sz w:val="20"/>
              </w:rPr>
              <w:t xml:space="preserve"> </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1A9DE522"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366C0153"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687B9AED"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7D2F351E" w14:textId="77777777">
        <w:trPr>
          <w:trHeight w:val="82"/>
        </w:trPr>
        <w:tc>
          <w:tcPr>
            <w:tcW w:w="1740"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5C6D97E8" w14:textId="77777777">
            <w:pPr>
              <w:widowControl w:val="0"/>
              <w:overflowPunct w:val="0"/>
              <w:autoSpaceDE w:val="0"/>
              <w:autoSpaceDN w:val="0"/>
              <w:adjustRightInd w:val="0"/>
              <w:rPr>
                <w:rFonts w:ascii="Arial" w:hAnsi="Arial" w:cs="Arial"/>
                <w:b/>
                <w:sz w:val="28"/>
                <w:szCs w:val="28"/>
              </w:rPr>
            </w:pPr>
            <w:r w:rsidRPr="00EF2054">
              <w:rPr>
                <w:rFonts w:ascii="Arial" w:hAnsi="Arial" w:cs="Arial"/>
                <w:b/>
              </w:rPr>
              <w:t>Discipline/</w:t>
            </w:r>
            <w:r w:rsidRPr="00EF2054" w:rsidR="005B3039">
              <w:rPr>
                <w:rFonts w:ascii="Arial" w:hAnsi="Arial" w:cs="Arial"/>
                <w:b/>
              </w:rPr>
              <w:t xml:space="preserve"> </w:t>
            </w:r>
            <w:r w:rsidRPr="00EF2054">
              <w:rPr>
                <w:rFonts w:ascii="Arial" w:hAnsi="Arial" w:cs="Arial"/>
                <w:b/>
              </w:rPr>
              <w:t>Exclusions</w:t>
            </w: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73697DEA" w14:textId="77777777">
            <w:pPr>
              <w:widowControl w:val="0"/>
              <w:overflowPunct w:val="0"/>
              <w:autoSpaceDE w:val="0"/>
              <w:autoSpaceDN w:val="0"/>
              <w:adjustRightInd w:val="0"/>
              <w:rPr>
                <w:rFonts w:ascii="Arial" w:hAnsi="Arial" w:cs="Arial"/>
              </w:rPr>
            </w:pPr>
            <w:r w:rsidRPr="00EF2054">
              <w:rPr>
                <w:rFonts w:ascii="Arial" w:hAnsi="Arial" w:cs="Arial"/>
              </w:rPr>
              <w:t>29</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311063A8" w14:textId="77777777">
            <w:pPr>
              <w:widowControl w:val="0"/>
              <w:overflowPunct w:val="0"/>
              <w:autoSpaceDE w:val="0"/>
              <w:autoSpaceDN w:val="0"/>
              <w:adjustRightInd w:val="0"/>
              <w:rPr>
                <w:rFonts w:ascii="Arial" w:hAnsi="Arial" w:cs="Arial"/>
                <w:sz w:val="20"/>
              </w:rPr>
            </w:pPr>
            <w:r w:rsidRPr="00EF2054">
              <w:rPr>
                <w:rFonts w:ascii="Arial" w:hAnsi="Arial" w:cs="Arial"/>
                <w:sz w:val="20"/>
              </w:rPr>
              <w:t xml:space="preserve">To establish a discipline policy </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5CCC025D"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19839DED"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694E5567"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1A66A178"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1715C4E6"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392F6EEA" w14:textId="77777777">
            <w:pPr>
              <w:widowControl w:val="0"/>
              <w:overflowPunct w:val="0"/>
              <w:autoSpaceDE w:val="0"/>
              <w:autoSpaceDN w:val="0"/>
              <w:adjustRightInd w:val="0"/>
              <w:rPr>
                <w:rFonts w:ascii="Arial" w:hAnsi="Arial" w:cs="Arial"/>
              </w:rPr>
            </w:pPr>
            <w:r w:rsidRPr="00EF2054">
              <w:rPr>
                <w:rFonts w:ascii="Arial" w:hAnsi="Arial" w:cs="Arial"/>
              </w:rPr>
              <w:t>30</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6BBEEC29" w14:textId="4CB9A5F2">
            <w:pPr>
              <w:widowControl w:val="0"/>
              <w:overflowPunct w:val="0"/>
              <w:autoSpaceDE w:val="0"/>
              <w:autoSpaceDN w:val="0"/>
              <w:adjustRightInd w:val="0"/>
              <w:rPr>
                <w:rFonts w:ascii="Arial" w:hAnsi="Arial" w:cs="Arial"/>
                <w:sz w:val="20"/>
              </w:rPr>
            </w:pPr>
            <w:r w:rsidRPr="00EF2054">
              <w:rPr>
                <w:rFonts w:ascii="Arial" w:hAnsi="Arial" w:cs="Arial"/>
                <w:sz w:val="20"/>
              </w:rPr>
              <w:t>To review the use of exclusion and to decide whether or not to confirm all permanent exclusions and fixed term exclusions where the pupil is either excluded for more than 15 days in total in a term or would lose the opportunity to sit a public examination.  (Can be delegated to chair</w:t>
            </w:r>
            <w:r w:rsidRPr="00EF2054" w:rsidR="00B440A9">
              <w:rPr>
                <w:rFonts w:ascii="Arial" w:hAnsi="Arial" w:cs="Arial"/>
                <w:sz w:val="20"/>
              </w:rPr>
              <w:t xml:space="preserve"> of the full governing body or </w:t>
            </w:r>
            <w:r w:rsidRPr="00EF2054">
              <w:rPr>
                <w:rFonts w:ascii="Arial" w:hAnsi="Arial" w:cs="Arial"/>
                <w:sz w:val="20"/>
              </w:rPr>
              <w:t xml:space="preserve">vice-chair </w:t>
            </w:r>
            <w:r w:rsidRPr="00EF2054" w:rsidR="00B440A9">
              <w:rPr>
                <w:rFonts w:ascii="Arial" w:hAnsi="Arial" w:cs="Arial"/>
                <w:sz w:val="20"/>
              </w:rPr>
              <w:t>in their absence</w:t>
            </w:r>
            <w:r w:rsidRPr="00EF2054">
              <w:rPr>
                <w:rFonts w:ascii="Arial" w:hAnsi="Arial" w:cs="Arial"/>
                <w:sz w:val="20"/>
              </w:rPr>
              <w:t xml:space="preserve">) </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1676C2FB"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6522C1D1"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01725655"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7964C249"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6E4D40F9" w14:textId="77777777">
            <w:pPr>
              <w:widowControl w:val="0"/>
              <w:overflowPunct w:val="0"/>
              <w:autoSpaceDE w:val="0"/>
              <w:autoSpaceDN w:val="0"/>
              <w:adjustRightInd w:val="0"/>
              <w:rPr>
                <w:rFonts w:ascii="Arial" w:hAnsi="Arial" w:cs="Arial"/>
                <w:sz w:val="20"/>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24C287A2" w14:textId="77777777">
            <w:pPr>
              <w:widowControl w:val="0"/>
              <w:overflowPunct w:val="0"/>
              <w:autoSpaceDE w:val="0"/>
              <w:autoSpaceDN w:val="0"/>
              <w:adjustRightInd w:val="0"/>
              <w:rPr>
                <w:rFonts w:ascii="Arial" w:hAnsi="Arial" w:cs="Arial"/>
              </w:rPr>
            </w:pPr>
            <w:r w:rsidRPr="00EF2054">
              <w:rPr>
                <w:rFonts w:ascii="Arial" w:hAnsi="Arial" w:cs="Arial"/>
              </w:rPr>
              <w:t>31</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55DA14C3" w14:textId="0C2AC143">
            <w:pPr>
              <w:widowControl w:val="0"/>
              <w:overflowPunct w:val="0"/>
              <w:autoSpaceDE w:val="0"/>
              <w:autoSpaceDN w:val="0"/>
              <w:adjustRightInd w:val="0"/>
              <w:rPr>
                <w:rFonts w:ascii="Arial" w:hAnsi="Arial" w:cs="Arial"/>
                <w:sz w:val="20"/>
              </w:rPr>
            </w:pPr>
            <w:r w:rsidRPr="00EF2054">
              <w:rPr>
                <w:rFonts w:ascii="Arial" w:hAnsi="Arial" w:cs="Arial"/>
                <w:sz w:val="20"/>
              </w:rPr>
              <w:t>To direct reinstatement of excluded pupils (</w:t>
            </w:r>
            <w:r w:rsidRPr="00EF2054" w:rsidR="00B440A9">
              <w:rPr>
                <w:rFonts w:ascii="Arial" w:hAnsi="Arial" w:cs="Arial"/>
                <w:sz w:val="20"/>
              </w:rPr>
              <w:t>Can be delegated to chair of the full governing body or vice-chair in their absence)</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2A5B5E8C"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0E46F54F"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533D8003"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6F8879C3" w14:textId="77777777">
        <w:trPr>
          <w:trHeight w:val="82"/>
        </w:trPr>
        <w:tc>
          <w:tcPr>
            <w:tcW w:w="1740"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297E6A80" w14:textId="77777777">
            <w:pPr>
              <w:widowControl w:val="0"/>
              <w:overflowPunct w:val="0"/>
              <w:autoSpaceDE w:val="0"/>
              <w:autoSpaceDN w:val="0"/>
              <w:adjustRightInd w:val="0"/>
              <w:rPr>
                <w:rFonts w:ascii="Arial" w:hAnsi="Arial" w:cs="Arial"/>
                <w:b/>
              </w:rPr>
            </w:pPr>
            <w:r w:rsidRPr="00EF2054">
              <w:rPr>
                <w:rFonts w:ascii="Arial" w:hAnsi="Arial" w:cs="Arial"/>
                <w:b/>
              </w:rPr>
              <w:t>Religious Education</w:t>
            </w: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1127D3" w14:paraId="71C86D44" w14:textId="77777777">
            <w:pPr>
              <w:widowControl w:val="0"/>
              <w:overflowPunct w:val="0"/>
              <w:autoSpaceDE w:val="0"/>
              <w:autoSpaceDN w:val="0"/>
              <w:adjustRightInd w:val="0"/>
              <w:rPr>
                <w:rFonts w:ascii="Arial" w:hAnsi="Arial" w:cs="Arial"/>
              </w:rPr>
            </w:pPr>
            <w:r w:rsidRPr="00EF2054">
              <w:rPr>
                <w:rFonts w:ascii="Arial" w:hAnsi="Arial" w:cs="Arial"/>
              </w:rPr>
              <w:t>32</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3114AF75" w14:textId="77777777">
            <w:pPr>
              <w:widowControl w:val="0"/>
              <w:rPr>
                <w:rFonts w:ascii="Arial" w:hAnsi="Arial" w:cs="Arial"/>
                <w:sz w:val="20"/>
              </w:rPr>
            </w:pPr>
            <w:r w:rsidRPr="00EF2054">
              <w:rPr>
                <w:rFonts w:ascii="Arial" w:hAnsi="Arial" w:cs="Arial"/>
                <w:sz w:val="20"/>
              </w:rPr>
              <w:t>Responsibility for ensuring provision of RE in line with school’s basic curriculum (all schools)</w:t>
            </w:r>
          </w:p>
          <w:p w:rsidRPr="00EF2054" w:rsidR="00325A57" w:rsidP="00F437A6" w:rsidRDefault="00325A57" w14:paraId="019BE8C2" w14:textId="77777777">
            <w:pPr>
              <w:widowControl w:val="0"/>
              <w:overflowPunct w:val="0"/>
              <w:autoSpaceDE w:val="0"/>
              <w:autoSpaceDN w:val="0"/>
              <w:adjustRightInd w:val="0"/>
              <w:rPr>
                <w:rFonts w:ascii="Arial" w:hAnsi="Arial" w:cs="Arial"/>
                <w:sz w:val="20"/>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553D185E"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23DCA957"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63592FB7"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r>
      <w:tr w:rsidRPr="00EF2054" w:rsidR="00EF2054" w:rsidTr="005B3039" w14:paraId="1C998DBF" w14:textId="77777777">
        <w:trPr>
          <w:trHeight w:val="82"/>
        </w:trPr>
        <w:tc>
          <w:tcPr>
            <w:tcW w:w="1740"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61B41876" w14:textId="77777777">
            <w:pPr>
              <w:widowControl w:val="0"/>
              <w:overflowPunct w:val="0"/>
              <w:autoSpaceDE w:val="0"/>
              <w:autoSpaceDN w:val="0"/>
              <w:adjustRightInd w:val="0"/>
              <w:rPr>
                <w:rFonts w:ascii="Arial" w:hAnsi="Arial" w:cs="Arial"/>
                <w:b/>
              </w:rPr>
            </w:pPr>
            <w:r w:rsidRPr="00EF2054">
              <w:rPr>
                <w:rFonts w:ascii="Arial" w:hAnsi="Arial" w:cs="Arial"/>
                <w:b/>
              </w:rPr>
              <w:t>Premises  &amp; Insurance</w:t>
            </w: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5B3039" w:rsidRDefault="001127D3" w14:paraId="551B52FD" w14:textId="77777777">
            <w:pPr>
              <w:widowControl w:val="0"/>
              <w:overflowPunct w:val="0"/>
              <w:autoSpaceDE w:val="0"/>
              <w:autoSpaceDN w:val="0"/>
              <w:adjustRightInd w:val="0"/>
              <w:rPr>
                <w:rFonts w:ascii="Arial" w:hAnsi="Arial" w:cs="Arial"/>
              </w:rPr>
            </w:pPr>
            <w:r w:rsidRPr="00EF2054">
              <w:rPr>
                <w:rFonts w:ascii="Arial" w:hAnsi="Arial" w:cs="Arial"/>
              </w:rPr>
              <w:t>3</w:t>
            </w:r>
            <w:r w:rsidRPr="00EF2054" w:rsidR="005B3039">
              <w:rPr>
                <w:rFonts w:ascii="Arial" w:hAnsi="Arial" w:cs="Arial"/>
              </w:rPr>
              <w:t>3</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541629" w:rsidRDefault="00325A57" w14:paraId="144B91E0" w14:textId="77777777">
            <w:pPr>
              <w:widowControl w:val="0"/>
              <w:overflowPunct w:val="0"/>
              <w:autoSpaceDE w:val="0"/>
              <w:autoSpaceDN w:val="0"/>
              <w:adjustRightInd w:val="0"/>
              <w:rPr>
                <w:rFonts w:ascii="Arial" w:hAnsi="Arial" w:cs="Arial"/>
                <w:i/>
                <w:sz w:val="20"/>
              </w:rPr>
            </w:pPr>
            <w:r w:rsidRPr="00EF2054">
              <w:rPr>
                <w:rFonts w:ascii="Arial" w:hAnsi="Arial" w:cs="Arial"/>
                <w:sz w:val="20"/>
              </w:rPr>
              <w:t xml:space="preserve">Buildings insurance and personal liability </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3227E94F"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402E589C"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4D0A3B80"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5429C88D"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49DF8F9C"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5B3039" w14:paraId="2095287E" w14:textId="77777777">
            <w:pPr>
              <w:widowControl w:val="0"/>
              <w:overflowPunct w:val="0"/>
              <w:autoSpaceDE w:val="0"/>
              <w:autoSpaceDN w:val="0"/>
              <w:adjustRightInd w:val="0"/>
              <w:rPr>
                <w:rFonts w:ascii="Arial" w:hAnsi="Arial" w:cs="Arial"/>
              </w:rPr>
            </w:pPr>
            <w:r w:rsidRPr="00EF2054">
              <w:rPr>
                <w:rFonts w:ascii="Arial" w:hAnsi="Arial" w:cs="Arial"/>
              </w:rPr>
              <w:t>34</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541629" w:rsidRDefault="00325A57" w14:paraId="153F34EE" w14:textId="77777777">
            <w:pPr>
              <w:widowControl w:val="0"/>
              <w:overflowPunct w:val="0"/>
              <w:autoSpaceDE w:val="0"/>
              <w:autoSpaceDN w:val="0"/>
              <w:adjustRightInd w:val="0"/>
              <w:rPr>
                <w:rFonts w:ascii="Arial" w:hAnsi="Arial" w:cs="Arial"/>
                <w:sz w:val="20"/>
              </w:rPr>
            </w:pPr>
            <w:r w:rsidRPr="00EF2054">
              <w:rPr>
                <w:rFonts w:ascii="Arial" w:hAnsi="Arial" w:cs="Arial"/>
                <w:sz w:val="20"/>
              </w:rPr>
              <w:t>Developing school buildings strategy or master plan and contributing as required to Govt. Asset Management Planning arrangements  (it is suggested that the GB as a whole should undertake this decision)</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34DE490E"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4EA57993"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3D35CDED" w14:textId="77777777">
            <w:pPr>
              <w:widowControl w:val="0"/>
              <w:overflowPunct w:val="0"/>
              <w:autoSpaceDE w:val="0"/>
              <w:autoSpaceDN w:val="0"/>
              <w:adjustRightInd w:val="0"/>
              <w:rPr>
                <w:rFonts w:ascii="Arial" w:hAnsi="Arial" w:cs="Arial"/>
              </w:rPr>
            </w:pPr>
          </w:p>
        </w:tc>
      </w:tr>
      <w:tr w:rsidRPr="00EF2054" w:rsidR="00EF2054" w:rsidTr="005B3039" w14:paraId="46F12DDB"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61FF9FB0"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5B3039" w14:paraId="269E144E" w14:textId="77777777">
            <w:pPr>
              <w:widowControl w:val="0"/>
              <w:overflowPunct w:val="0"/>
              <w:autoSpaceDE w:val="0"/>
              <w:autoSpaceDN w:val="0"/>
              <w:adjustRightInd w:val="0"/>
              <w:rPr>
                <w:rFonts w:ascii="Arial" w:hAnsi="Arial" w:cs="Arial"/>
              </w:rPr>
            </w:pPr>
            <w:r w:rsidRPr="00EF2054">
              <w:rPr>
                <w:rFonts w:ascii="Arial" w:hAnsi="Arial" w:cs="Arial"/>
              </w:rPr>
              <w:t>35</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197DC75C" w14:textId="77777777">
            <w:pPr>
              <w:widowControl w:val="0"/>
              <w:overflowPunct w:val="0"/>
              <w:autoSpaceDE w:val="0"/>
              <w:autoSpaceDN w:val="0"/>
              <w:adjustRightInd w:val="0"/>
              <w:rPr>
                <w:rFonts w:ascii="Arial" w:hAnsi="Arial" w:cs="Arial"/>
                <w:sz w:val="20"/>
              </w:rPr>
            </w:pPr>
            <w:r w:rsidRPr="00EF2054">
              <w:rPr>
                <w:rFonts w:ascii="Arial" w:hAnsi="Arial" w:cs="Arial"/>
                <w:sz w:val="20"/>
              </w:rPr>
              <w:t>Procuring and maintaining buildings, including developing properly funded maintenance plan</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0955D1CB"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3C5E0328"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7DABE806"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6E9B7EFB" w14:textId="77777777">
        <w:trPr>
          <w:trHeight w:val="82"/>
        </w:trPr>
        <w:tc>
          <w:tcPr>
            <w:tcW w:w="1740"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2D79182E" w14:textId="77777777">
            <w:pPr>
              <w:widowControl w:val="0"/>
              <w:overflowPunct w:val="0"/>
              <w:autoSpaceDE w:val="0"/>
              <w:autoSpaceDN w:val="0"/>
              <w:adjustRightInd w:val="0"/>
              <w:rPr>
                <w:rFonts w:ascii="Arial" w:hAnsi="Arial" w:cs="Arial"/>
                <w:b/>
                <w:szCs w:val="24"/>
              </w:rPr>
            </w:pPr>
            <w:r w:rsidRPr="00EF2054">
              <w:rPr>
                <w:rFonts w:ascii="Arial" w:hAnsi="Arial" w:cs="Arial"/>
                <w:b/>
                <w:szCs w:val="24"/>
              </w:rPr>
              <w:t>Health &amp; Safety</w:t>
            </w: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5B3039" w14:paraId="19A16C96" w14:textId="77777777">
            <w:pPr>
              <w:widowControl w:val="0"/>
              <w:overflowPunct w:val="0"/>
              <w:autoSpaceDE w:val="0"/>
              <w:autoSpaceDN w:val="0"/>
              <w:adjustRightInd w:val="0"/>
              <w:rPr>
                <w:rFonts w:ascii="Arial" w:hAnsi="Arial" w:cs="Arial"/>
              </w:rPr>
            </w:pPr>
            <w:r w:rsidRPr="00EF2054">
              <w:rPr>
                <w:rFonts w:ascii="Arial" w:hAnsi="Arial" w:cs="Arial"/>
              </w:rPr>
              <w:t>36</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541629" w:rsidRDefault="00325A57" w14:paraId="60CF8218" w14:textId="77777777">
            <w:pPr>
              <w:widowControl w:val="0"/>
              <w:overflowPunct w:val="0"/>
              <w:autoSpaceDE w:val="0"/>
              <w:autoSpaceDN w:val="0"/>
              <w:adjustRightInd w:val="0"/>
              <w:rPr>
                <w:rFonts w:ascii="Arial" w:hAnsi="Arial" w:cs="Arial"/>
                <w:sz w:val="20"/>
              </w:rPr>
            </w:pPr>
            <w:r w:rsidRPr="00EF2054">
              <w:rPr>
                <w:rFonts w:ascii="Arial" w:hAnsi="Arial" w:cs="Arial"/>
                <w:sz w:val="20"/>
              </w:rPr>
              <w:t xml:space="preserve">To institute a health and safety policy  </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13BEB720"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16840964"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6268EEBC"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38D3D46E"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5E635779" w14:textId="77777777">
            <w:pPr>
              <w:widowControl w:val="0"/>
              <w:overflowPunct w:val="0"/>
              <w:autoSpaceDE w:val="0"/>
              <w:autoSpaceDN w:val="0"/>
              <w:adjustRightInd w:val="0"/>
              <w:rPr>
                <w:rFonts w:ascii="Arial" w:hAnsi="Arial" w:cs="Arial"/>
                <w:b/>
                <w:szCs w:val="24"/>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325A57" w:rsidP="00F437A6" w:rsidRDefault="005B3039" w14:paraId="241F9334" w14:textId="77777777">
            <w:pPr>
              <w:widowControl w:val="0"/>
              <w:overflowPunct w:val="0"/>
              <w:autoSpaceDE w:val="0"/>
              <w:autoSpaceDN w:val="0"/>
              <w:adjustRightInd w:val="0"/>
              <w:rPr>
                <w:rFonts w:ascii="Arial" w:hAnsi="Arial" w:cs="Arial"/>
              </w:rPr>
            </w:pPr>
            <w:r w:rsidRPr="00EF2054">
              <w:rPr>
                <w:rFonts w:ascii="Arial" w:hAnsi="Arial" w:cs="Arial"/>
              </w:rPr>
              <w:t>37</w:t>
            </w:r>
          </w:p>
        </w:tc>
        <w:tc>
          <w:tcPr>
            <w:tcW w:w="5528" w:type="dxa"/>
            <w:tcBorders>
              <w:top w:val="single" w:color="auto" w:sz="4" w:space="0"/>
              <w:left w:val="single" w:color="auto" w:sz="4" w:space="0"/>
              <w:bottom w:val="single" w:color="auto" w:sz="4" w:space="0"/>
              <w:right w:val="single" w:color="auto" w:sz="4" w:space="0"/>
            </w:tcBorders>
            <w:hideMark/>
          </w:tcPr>
          <w:p w:rsidRPr="00EF2054" w:rsidR="00325A57" w:rsidP="00F437A6" w:rsidRDefault="00325A57" w14:paraId="6A5EE7FD" w14:textId="77777777">
            <w:pPr>
              <w:widowControl w:val="0"/>
              <w:overflowPunct w:val="0"/>
              <w:autoSpaceDE w:val="0"/>
              <w:autoSpaceDN w:val="0"/>
              <w:adjustRightInd w:val="0"/>
              <w:rPr>
                <w:rFonts w:ascii="Arial" w:hAnsi="Arial" w:cs="Arial"/>
                <w:sz w:val="20"/>
              </w:rPr>
            </w:pPr>
            <w:r w:rsidRPr="00EF2054">
              <w:rPr>
                <w:rFonts w:ascii="Arial" w:hAnsi="Arial" w:cs="Arial"/>
                <w:sz w:val="20"/>
              </w:rPr>
              <w:t>To ensure that health and safety regulations are followed</w:t>
            </w:r>
          </w:p>
        </w:tc>
        <w:tc>
          <w:tcPr>
            <w:tcW w:w="425"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55F6B44B"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325A57" w:rsidP="00F437A6" w:rsidRDefault="00325A57" w14:paraId="746F83D9"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325A57" w:rsidP="00990E85" w:rsidRDefault="00325A57" w14:paraId="75221D88"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r>
      <w:tr w:rsidRPr="00EF2054" w:rsidR="00EF2054" w:rsidTr="005B3039" w14:paraId="66F9AF65"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31895AB3" w14:textId="77777777">
            <w:pPr>
              <w:widowControl w:val="0"/>
              <w:overflowPunct w:val="0"/>
              <w:autoSpaceDE w:val="0"/>
              <w:autoSpaceDN w:val="0"/>
              <w:adjustRightInd w:val="0"/>
              <w:rPr>
                <w:rFonts w:ascii="Arial" w:hAnsi="Arial" w:cs="Arial"/>
              </w:rPr>
            </w:pPr>
            <w:r w:rsidRPr="00EF2054">
              <w:rPr>
                <w:rFonts w:ascii="Arial" w:hAnsi="Arial" w:cs="Arial"/>
                <w:b/>
                <w:szCs w:val="24"/>
              </w:rPr>
              <w:t>School Organisation</w:t>
            </w:r>
          </w:p>
        </w:tc>
        <w:tc>
          <w:tcPr>
            <w:tcW w:w="992"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7D695D97" w14:textId="77777777">
            <w:pPr>
              <w:widowControl w:val="0"/>
              <w:overflowPunct w:val="0"/>
              <w:autoSpaceDE w:val="0"/>
              <w:autoSpaceDN w:val="0"/>
              <w:adjustRightInd w:val="0"/>
              <w:rPr>
                <w:rFonts w:ascii="Arial" w:hAnsi="Arial" w:cs="Arial"/>
              </w:rPr>
            </w:pPr>
            <w:r w:rsidRPr="00EF2054">
              <w:rPr>
                <w:rFonts w:ascii="Arial" w:hAnsi="Arial" w:cs="Arial"/>
              </w:rPr>
              <w:t>38</w:t>
            </w:r>
          </w:p>
        </w:tc>
        <w:tc>
          <w:tcPr>
            <w:tcW w:w="5528"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4E385E85" w14:textId="77777777">
            <w:pPr>
              <w:widowControl w:val="0"/>
              <w:overflowPunct w:val="0"/>
              <w:autoSpaceDE w:val="0"/>
              <w:autoSpaceDN w:val="0"/>
              <w:adjustRightInd w:val="0"/>
              <w:rPr>
                <w:rFonts w:ascii="Arial" w:hAnsi="Arial" w:cs="Arial"/>
                <w:sz w:val="20"/>
              </w:rPr>
            </w:pPr>
            <w:r w:rsidRPr="00EF2054">
              <w:rPr>
                <w:rFonts w:ascii="Arial" w:hAnsi="Arial" w:cs="Arial"/>
                <w:sz w:val="20"/>
              </w:rPr>
              <w:t xml:space="preserve">To set the times of school sessions and the dates of school terms and holidays </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638EE71C"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7C45125B"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00DE3090"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0968CC26"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13CAA08B"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5F7DB42F" w14:textId="77777777">
            <w:pPr>
              <w:widowControl w:val="0"/>
              <w:overflowPunct w:val="0"/>
              <w:autoSpaceDE w:val="0"/>
              <w:autoSpaceDN w:val="0"/>
              <w:adjustRightInd w:val="0"/>
              <w:rPr>
                <w:rFonts w:ascii="Arial" w:hAnsi="Arial" w:cs="Arial"/>
              </w:rPr>
            </w:pPr>
            <w:r w:rsidRPr="00EF2054">
              <w:rPr>
                <w:rFonts w:ascii="Arial" w:hAnsi="Arial" w:cs="Arial"/>
              </w:rPr>
              <w:t>39</w:t>
            </w:r>
          </w:p>
        </w:tc>
        <w:tc>
          <w:tcPr>
            <w:tcW w:w="5528"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7476580C" w14:textId="77777777">
            <w:pPr>
              <w:widowControl w:val="0"/>
              <w:overflowPunct w:val="0"/>
              <w:autoSpaceDE w:val="0"/>
              <w:autoSpaceDN w:val="0"/>
              <w:adjustRightInd w:val="0"/>
              <w:rPr>
                <w:rFonts w:ascii="Arial" w:hAnsi="Arial" w:cs="Arial"/>
                <w:sz w:val="20"/>
              </w:rPr>
            </w:pPr>
            <w:r w:rsidRPr="00EF2054">
              <w:rPr>
                <w:rFonts w:ascii="Arial" w:hAnsi="Arial" w:cs="Arial"/>
                <w:sz w:val="20"/>
              </w:rPr>
              <w:t xml:space="preserve">To ensure that the school meets for   380 sessions in a school year </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7B1CB08D"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16AE1C84" w14:textId="1778A2DB">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2D4245" w14:paraId="3088C135" w14:textId="4699B66E">
            <w:pPr>
              <w:widowControl w:val="0"/>
              <w:overflowPunct w:val="0"/>
              <w:autoSpaceDE w:val="0"/>
              <w:autoSpaceDN w:val="0"/>
              <w:adjustRightInd w:val="0"/>
              <w:rPr>
                <w:rFonts w:ascii="Arial" w:hAnsi="Arial" w:cs="Arial"/>
                <w:b/>
                <w:sz w:val="28"/>
                <w:szCs w:val="28"/>
              </w:rPr>
            </w:pPr>
            <w:r w:rsidRPr="00EF2054">
              <w:rPr>
                <w:rFonts w:ascii="Wingdings 2" w:hAnsi="Wingdings 2" w:eastAsia="Wingdings 2" w:cs="Wingdings 2"/>
              </w:rPr>
              <w:t>P</w:t>
            </w:r>
          </w:p>
        </w:tc>
      </w:tr>
      <w:tr w:rsidRPr="00EF2054" w:rsidR="00EF2054" w:rsidTr="005B3039" w14:paraId="0553AB10"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146C82A2" w14:textId="77777777">
            <w:pPr>
              <w:widowControl w:val="0"/>
              <w:overflowPunct w:val="0"/>
              <w:autoSpaceDE w:val="0"/>
              <w:autoSpaceDN w:val="0"/>
              <w:adjustRightInd w:val="0"/>
              <w:rPr>
                <w:rFonts w:ascii="Arial" w:hAnsi="Arial" w:cs="Arial"/>
                <w:sz w:val="20"/>
              </w:rPr>
            </w:pPr>
          </w:p>
        </w:tc>
        <w:tc>
          <w:tcPr>
            <w:tcW w:w="992"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21DC3681" w14:textId="77777777">
            <w:pPr>
              <w:widowControl w:val="0"/>
              <w:overflowPunct w:val="0"/>
              <w:autoSpaceDE w:val="0"/>
              <w:autoSpaceDN w:val="0"/>
              <w:adjustRightInd w:val="0"/>
              <w:rPr>
                <w:rFonts w:ascii="Arial" w:hAnsi="Arial" w:cs="Arial"/>
              </w:rPr>
            </w:pPr>
            <w:r w:rsidRPr="00EF2054">
              <w:rPr>
                <w:rFonts w:ascii="Arial" w:hAnsi="Arial" w:cs="Arial"/>
              </w:rPr>
              <w:t>40</w:t>
            </w:r>
          </w:p>
        </w:tc>
        <w:tc>
          <w:tcPr>
            <w:tcW w:w="5528"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1823A871" w14:textId="77777777">
            <w:pPr>
              <w:widowControl w:val="0"/>
              <w:overflowPunct w:val="0"/>
              <w:autoSpaceDE w:val="0"/>
              <w:autoSpaceDN w:val="0"/>
              <w:adjustRightInd w:val="0"/>
              <w:rPr>
                <w:rFonts w:ascii="Arial" w:hAnsi="Arial" w:cs="Arial"/>
                <w:sz w:val="20"/>
              </w:rPr>
            </w:pPr>
            <w:r w:rsidRPr="00EF2054">
              <w:rPr>
                <w:rFonts w:ascii="Arial" w:hAnsi="Arial" w:cs="Arial"/>
                <w:sz w:val="20"/>
              </w:rPr>
              <w:t>To ensure that school lunch nutritional standards are met where provided by the governing body.</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2B01A5A8"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793CF71E"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32E138FA"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r>
      <w:tr w:rsidRPr="00EF2054" w:rsidR="00EF2054" w:rsidTr="005B3039" w14:paraId="68EF9F2D" w14:textId="77777777">
        <w:trPr>
          <w:trHeight w:val="82"/>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75D628ED" w14:textId="77777777">
            <w:pPr>
              <w:widowControl w:val="0"/>
              <w:overflowPunct w:val="0"/>
              <w:autoSpaceDE w:val="0"/>
              <w:autoSpaceDN w:val="0"/>
              <w:adjustRightInd w:val="0"/>
              <w:rPr>
                <w:rFonts w:ascii="Arial" w:hAnsi="Arial" w:cs="Arial"/>
                <w:sz w:val="20"/>
              </w:rPr>
            </w:pPr>
          </w:p>
        </w:tc>
        <w:tc>
          <w:tcPr>
            <w:tcW w:w="992"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33ECFB11" w14:textId="77777777">
            <w:pPr>
              <w:widowControl w:val="0"/>
              <w:overflowPunct w:val="0"/>
              <w:autoSpaceDE w:val="0"/>
              <w:autoSpaceDN w:val="0"/>
              <w:adjustRightInd w:val="0"/>
              <w:rPr>
                <w:rFonts w:ascii="Arial" w:hAnsi="Arial" w:cs="Arial"/>
              </w:rPr>
            </w:pPr>
            <w:r w:rsidRPr="00EF2054">
              <w:rPr>
                <w:rFonts w:ascii="Arial" w:hAnsi="Arial" w:cs="Arial"/>
              </w:rPr>
              <w:t>41</w:t>
            </w:r>
          </w:p>
        </w:tc>
        <w:tc>
          <w:tcPr>
            <w:tcW w:w="5528"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25689577" w14:textId="77777777">
            <w:pPr>
              <w:widowControl w:val="0"/>
              <w:overflowPunct w:val="0"/>
              <w:autoSpaceDE w:val="0"/>
              <w:autoSpaceDN w:val="0"/>
              <w:adjustRightInd w:val="0"/>
              <w:rPr>
                <w:rFonts w:ascii="Arial" w:hAnsi="Arial" w:cs="Arial"/>
                <w:sz w:val="20"/>
              </w:rPr>
            </w:pPr>
            <w:r w:rsidRPr="00EF2054">
              <w:rPr>
                <w:rFonts w:ascii="Arial" w:hAnsi="Arial" w:cs="Arial"/>
                <w:sz w:val="20"/>
              </w:rPr>
              <w:t>To ensure provision of free school meals to those pupils meeting the criteria</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383ACB5A"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4297FC5C"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5BB925E5" w14:textId="77777777">
            <w:pPr>
              <w:widowControl w:val="0"/>
              <w:overflowPunct w:val="0"/>
              <w:autoSpaceDE w:val="0"/>
              <w:autoSpaceDN w:val="0"/>
              <w:adjustRightInd w:val="0"/>
              <w:rPr>
                <w:rFonts w:ascii="Arial" w:hAnsi="Arial" w:cs="Arial"/>
                <w:b/>
                <w:sz w:val="28"/>
                <w:szCs w:val="28"/>
              </w:rPr>
            </w:pPr>
            <w:r w:rsidRPr="00EF2054">
              <w:rPr>
                <w:rFonts w:ascii="Wingdings 2" w:hAnsi="Wingdings 2" w:eastAsia="Wingdings 2" w:cs="Wingdings 2"/>
              </w:rPr>
              <w:t>P</w:t>
            </w:r>
          </w:p>
        </w:tc>
      </w:tr>
      <w:tr w:rsidRPr="00EF2054" w:rsidR="00EF2054" w:rsidTr="005B3039" w14:paraId="0350D0E9" w14:textId="77777777">
        <w:trPr>
          <w:trHeight w:val="258"/>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4BBA6B25" w14:textId="77777777">
            <w:pPr>
              <w:widowControl w:val="0"/>
              <w:overflowPunct w:val="0"/>
              <w:autoSpaceDE w:val="0"/>
              <w:autoSpaceDN w:val="0"/>
              <w:adjustRightInd w:val="0"/>
              <w:rPr>
                <w:rFonts w:ascii="Arial" w:hAnsi="Arial" w:cs="Arial"/>
              </w:rPr>
            </w:pPr>
            <w:r w:rsidRPr="00EF2054">
              <w:rPr>
                <w:rFonts w:ascii="Arial" w:hAnsi="Arial" w:cs="Arial"/>
                <w:b/>
                <w:szCs w:val="24"/>
              </w:rPr>
              <w:t>Information For Parents</w:t>
            </w:r>
          </w:p>
        </w:tc>
        <w:tc>
          <w:tcPr>
            <w:tcW w:w="992"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49AD5690" w14:textId="77777777">
            <w:pPr>
              <w:widowControl w:val="0"/>
              <w:overflowPunct w:val="0"/>
              <w:autoSpaceDE w:val="0"/>
              <w:autoSpaceDN w:val="0"/>
              <w:adjustRightInd w:val="0"/>
              <w:rPr>
                <w:rFonts w:ascii="Arial" w:hAnsi="Arial" w:cs="Arial"/>
              </w:rPr>
            </w:pPr>
            <w:r w:rsidRPr="00EF2054">
              <w:rPr>
                <w:rFonts w:ascii="Arial" w:hAnsi="Arial" w:cs="Arial"/>
              </w:rPr>
              <w:t>42</w:t>
            </w:r>
          </w:p>
        </w:tc>
        <w:tc>
          <w:tcPr>
            <w:tcW w:w="5528"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19DEB046" w14:textId="77777777">
            <w:pPr>
              <w:widowControl w:val="0"/>
              <w:overflowPunct w:val="0"/>
              <w:autoSpaceDE w:val="0"/>
              <w:autoSpaceDN w:val="0"/>
              <w:adjustRightInd w:val="0"/>
              <w:rPr>
                <w:rFonts w:ascii="Arial" w:hAnsi="Arial" w:cs="Arial"/>
                <w:sz w:val="20"/>
              </w:rPr>
            </w:pPr>
            <w:r w:rsidRPr="00EF2054">
              <w:rPr>
                <w:rFonts w:ascii="Arial" w:hAnsi="Arial" w:cs="Arial"/>
                <w:sz w:val="20"/>
              </w:rPr>
              <w:t>Adoption and review of home-school agreements</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0F1D3EBB"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6FFC427B" w14:textId="77777777">
            <w:pPr>
              <w:widowControl w:val="0"/>
              <w:overflowPunct w:val="0"/>
              <w:autoSpaceDE w:val="0"/>
              <w:autoSpaceDN w:val="0"/>
              <w:adjustRightInd w:val="0"/>
              <w:rPr>
                <w:rFonts w:ascii="Arial" w:hAnsi="Arial" w:cs="Arial"/>
                <w:b/>
                <w:sz w:val="28"/>
                <w:szCs w:val="28"/>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3B8F4B84"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05C95228" w14:textId="77777777">
        <w:trPr>
          <w:trHeight w:val="395"/>
        </w:trPr>
        <w:tc>
          <w:tcPr>
            <w:tcW w:w="1740"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4E6B38D6" w14:textId="77777777">
            <w:pPr>
              <w:widowControl w:val="0"/>
              <w:overflowPunct w:val="0"/>
              <w:autoSpaceDE w:val="0"/>
              <w:autoSpaceDN w:val="0"/>
              <w:adjustRightInd w:val="0"/>
              <w:rPr>
                <w:rFonts w:ascii="Arial" w:hAnsi="Arial" w:cs="Arial"/>
                <w:b/>
              </w:rPr>
            </w:pPr>
            <w:r w:rsidRPr="00EF2054">
              <w:rPr>
                <w:rFonts w:ascii="Arial" w:hAnsi="Arial" w:cs="Arial"/>
                <w:b/>
              </w:rPr>
              <w:t>GB Procedures</w:t>
            </w:r>
          </w:p>
        </w:tc>
        <w:tc>
          <w:tcPr>
            <w:tcW w:w="992"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02703A72" w14:textId="77777777">
            <w:pPr>
              <w:widowControl w:val="0"/>
              <w:overflowPunct w:val="0"/>
              <w:autoSpaceDE w:val="0"/>
              <w:autoSpaceDN w:val="0"/>
              <w:adjustRightInd w:val="0"/>
              <w:rPr>
                <w:rFonts w:ascii="Arial" w:hAnsi="Arial" w:cs="Arial"/>
              </w:rPr>
            </w:pPr>
            <w:r w:rsidRPr="00EF2054">
              <w:rPr>
                <w:rFonts w:ascii="Arial" w:hAnsi="Arial" w:cs="Arial"/>
              </w:rPr>
              <w:t>43</w:t>
            </w:r>
          </w:p>
        </w:tc>
        <w:tc>
          <w:tcPr>
            <w:tcW w:w="5528"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267EE395" w14:textId="77777777">
            <w:pPr>
              <w:widowControl w:val="0"/>
              <w:overflowPunct w:val="0"/>
              <w:autoSpaceDE w:val="0"/>
              <w:autoSpaceDN w:val="0"/>
              <w:adjustRightInd w:val="0"/>
              <w:rPr>
                <w:rFonts w:ascii="Arial" w:hAnsi="Arial" w:cs="Arial"/>
                <w:sz w:val="20"/>
              </w:rPr>
            </w:pPr>
            <w:r w:rsidRPr="00EF2054">
              <w:rPr>
                <w:rFonts w:ascii="Arial" w:hAnsi="Arial" w:cs="Arial"/>
                <w:sz w:val="20"/>
              </w:rPr>
              <w:t>To draw up instrument of government and any amendments thereafter</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6CED9F80" w14:textId="77777777">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730CD035" w14:textId="77777777">
            <w:pPr>
              <w:widowControl w:val="0"/>
              <w:overflowPunct w:val="0"/>
              <w:autoSpaceDE w:val="0"/>
              <w:autoSpaceDN w:val="0"/>
              <w:adjustRightInd w:val="0"/>
              <w:rPr>
                <w:rFonts w:ascii="Arial" w:hAnsi="Arial" w:cs="Arial"/>
                <w:b/>
                <w:sz w:val="28"/>
                <w:szCs w:val="28"/>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4D9C71DF"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653B47DF" w14:textId="77777777">
        <w:trPr>
          <w:trHeight w:val="395"/>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1761695A" w14:textId="77777777">
            <w:pPr>
              <w:widowControl w:val="0"/>
              <w:overflowPunct w:val="0"/>
              <w:autoSpaceDE w:val="0"/>
              <w:autoSpaceDN w:val="0"/>
              <w:adjustRightInd w:val="0"/>
              <w:rPr>
                <w:rFonts w:ascii="Arial" w:hAnsi="Arial" w:cs="Arial"/>
                <w:b/>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0F136A9B" w14:textId="77777777">
            <w:pPr>
              <w:widowControl w:val="0"/>
              <w:overflowPunct w:val="0"/>
              <w:autoSpaceDE w:val="0"/>
              <w:autoSpaceDN w:val="0"/>
              <w:adjustRightInd w:val="0"/>
              <w:rPr>
                <w:rFonts w:ascii="Arial" w:hAnsi="Arial" w:cs="Arial"/>
              </w:rPr>
            </w:pPr>
            <w:r w:rsidRPr="00EF2054">
              <w:rPr>
                <w:rFonts w:ascii="Arial" w:hAnsi="Arial" w:cs="Arial"/>
              </w:rPr>
              <w:t>44</w:t>
            </w:r>
          </w:p>
        </w:tc>
        <w:tc>
          <w:tcPr>
            <w:tcW w:w="5528"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76ED65AA" w14:textId="77777777">
            <w:pPr>
              <w:widowControl w:val="0"/>
              <w:overflowPunct w:val="0"/>
              <w:autoSpaceDE w:val="0"/>
              <w:autoSpaceDN w:val="0"/>
              <w:adjustRightInd w:val="0"/>
              <w:rPr>
                <w:rFonts w:ascii="Arial" w:hAnsi="Arial" w:cs="Arial"/>
                <w:sz w:val="20"/>
              </w:rPr>
            </w:pPr>
            <w:r w:rsidRPr="00EF2054">
              <w:rPr>
                <w:rFonts w:ascii="Arial" w:hAnsi="Arial" w:cs="Arial"/>
                <w:sz w:val="20"/>
              </w:rPr>
              <w:t xml:space="preserve">To appoint (and remove) the chair and vice-chair of a permanent or a temporary governing body </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0C623527" w14:textId="77777777">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2E9DDF87" w14:textId="77777777">
            <w:pPr>
              <w:widowControl w:val="0"/>
              <w:overflowPunct w:val="0"/>
              <w:autoSpaceDE w:val="0"/>
              <w:autoSpaceDN w:val="0"/>
              <w:adjustRightInd w:val="0"/>
              <w:rPr>
                <w:rFonts w:ascii="Arial" w:hAnsi="Arial" w:cs="Arial"/>
                <w:b/>
                <w:sz w:val="28"/>
                <w:szCs w:val="28"/>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79950705"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6DF64133" w14:textId="77777777">
        <w:trPr>
          <w:trHeight w:val="258"/>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2E4115FF"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11F5A544" w14:textId="77777777">
            <w:pPr>
              <w:widowControl w:val="0"/>
              <w:overflowPunct w:val="0"/>
              <w:autoSpaceDE w:val="0"/>
              <w:autoSpaceDN w:val="0"/>
              <w:adjustRightInd w:val="0"/>
              <w:rPr>
                <w:rFonts w:ascii="Arial" w:hAnsi="Arial" w:cs="Arial"/>
              </w:rPr>
            </w:pPr>
            <w:r w:rsidRPr="00EF2054">
              <w:rPr>
                <w:rFonts w:ascii="Arial" w:hAnsi="Arial" w:cs="Arial"/>
              </w:rPr>
              <w:t>45</w:t>
            </w:r>
          </w:p>
        </w:tc>
        <w:tc>
          <w:tcPr>
            <w:tcW w:w="5528"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17D1DC13" w14:textId="77777777">
            <w:pPr>
              <w:widowControl w:val="0"/>
              <w:overflowPunct w:val="0"/>
              <w:autoSpaceDE w:val="0"/>
              <w:autoSpaceDN w:val="0"/>
              <w:adjustRightInd w:val="0"/>
              <w:rPr>
                <w:rFonts w:ascii="Arial" w:hAnsi="Arial" w:cs="Arial"/>
                <w:sz w:val="20"/>
              </w:rPr>
            </w:pPr>
            <w:r w:rsidRPr="00EF2054">
              <w:rPr>
                <w:rFonts w:ascii="Arial" w:hAnsi="Arial" w:cs="Arial"/>
                <w:sz w:val="20"/>
              </w:rPr>
              <w:t>To appoint and dismiss the clerk to the governors</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68F48B7C" w14:textId="77777777">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0897F1F0" w14:textId="77777777">
            <w:pPr>
              <w:widowControl w:val="0"/>
              <w:overflowPunct w:val="0"/>
              <w:autoSpaceDE w:val="0"/>
              <w:autoSpaceDN w:val="0"/>
              <w:adjustRightInd w:val="0"/>
              <w:rPr>
                <w:rFonts w:ascii="Arial" w:hAnsi="Arial" w:cs="Arial"/>
                <w:b/>
                <w:sz w:val="28"/>
                <w:szCs w:val="28"/>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48292827"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5BD4ECC9" w14:textId="77777777">
        <w:trPr>
          <w:trHeight w:val="523"/>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1B3023FC"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20E1481A" w14:textId="77777777">
            <w:pPr>
              <w:widowControl w:val="0"/>
              <w:rPr>
                <w:rFonts w:ascii="Arial" w:hAnsi="Arial" w:cs="Arial"/>
              </w:rPr>
            </w:pPr>
            <w:r w:rsidRPr="00EF2054">
              <w:rPr>
                <w:rFonts w:ascii="Arial" w:hAnsi="Arial" w:cs="Arial"/>
              </w:rPr>
              <w:t>46</w:t>
            </w:r>
          </w:p>
          <w:p w:rsidRPr="00EF2054" w:rsidR="005B3039" w:rsidP="005B3039" w:rsidRDefault="005B3039" w14:paraId="7D97C0D8" w14:textId="77777777">
            <w:pPr>
              <w:widowControl w:val="0"/>
              <w:overflowPunct w:val="0"/>
              <w:autoSpaceDE w:val="0"/>
              <w:autoSpaceDN w:val="0"/>
              <w:adjustRightInd w:val="0"/>
              <w:rPr>
                <w:rFonts w:ascii="Arial" w:hAnsi="Arial" w:cs="Arial"/>
              </w:rPr>
            </w:pPr>
          </w:p>
        </w:tc>
        <w:tc>
          <w:tcPr>
            <w:tcW w:w="5528"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41CE0F89" w14:textId="77777777">
            <w:pPr>
              <w:widowControl w:val="0"/>
              <w:overflowPunct w:val="0"/>
              <w:autoSpaceDE w:val="0"/>
              <w:autoSpaceDN w:val="0"/>
              <w:adjustRightInd w:val="0"/>
              <w:rPr>
                <w:rFonts w:ascii="Arial" w:hAnsi="Arial" w:cs="Arial"/>
                <w:sz w:val="20"/>
              </w:rPr>
            </w:pPr>
            <w:r w:rsidRPr="00EF2054">
              <w:rPr>
                <w:rFonts w:ascii="Arial" w:hAnsi="Arial" w:cs="Arial"/>
                <w:sz w:val="20"/>
              </w:rPr>
              <w:t xml:space="preserve">To hold a full governing body meeting at least three times in a school year or a meeting of the temporary governing body as often may require   </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1936D85C" w14:textId="77777777">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6816EFE0" w14:textId="77777777">
            <w:pPr>
              <w:widowControl w:val="0"/>
              <w:overflowPunct w:val="0"/>
              <w:autoSpaceDE w:val="0"/>
              <w:autoSpaceDN w:val="0"/>
              <w:adjustRightInd w:val="0"/>
              <w:rPr>
                <w:rFonts w:ascii="Arial" w:hAnsi="Arial" w:cs="Arial"/>
                <w:b/>
                <w:sz w:val="28"/>
                <w:szCs w:val="28"/>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52FD55E4"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0524C8EA" w14:textId="77777777">
        <w:trPr>
          <w:trHeight w:val="266"/>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128CB683"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3B426AC0" w14:textId="77777777">
            <w:pPr>
              <w:widowControl w:val="0"/>
              <w:overflowPunct w:val="0"/>
              <w:autoSpaceDE w:val="0"/>
              <w:autoSpaceDN w:val="0"/>
              <w:adjustRightInd w:val="0"/>
              <w:rPr>
                <w:rFonts w:ascii="Arial" w:hAnsi="Arial" w:cs="Arial"/>
              </w:rPr>
            </w:pPr>
            <w:r w:rsidRPr="00EF2054">
              <w:rPr>
                <w:rFonts w:ascii="Arial" w:hAnsi="Arial" w:cs="Arial"/>
              </w:rPr>
              <w:t>47</w:t>
            </w:r>
          </w:p>
        </w:tc>
        <w:tc>
          <w:tcPr>
            <w:tcW w:w="5528"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7E061333" w14:textId="77777777">
            <w:pPr>
              <w:widowControl w:val="0"/>
              <w:overflowPunct w:val="0"/>
              <w:autoSpaceDE w:val="0"/>
              <w:autoSpaceDN w:val="0"/>
              <w:adjustRightInd w:val="0"/>
              <w:rPr>
                <w:rFonts w:ascii="Arial" w:hAnsi="Arial" w:cs="Arial"/>
                <w:sz w:val="20"/>
              </w:rPr>
            </w:pPr>
            <w:r w:rsidRPr="00EF2054">
              <w:rPr>
                <w:rFonts w:ascii="Arial" w:hAnsi="Arial" w:cs="Arial"/>
                <w:sz w:val="20"/>
              </w:rPr>
              <w:t>To appoint and remove co-opted governors.</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4A1B885C" w14:textId="77777777">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1D4AFC94" w14:textId="77777777">
            <w:pPr>
              <w:widowControl w:val="0"/>
              <w:overflowPunct w:val="0"/>
              <w:autoSpaceDE w:val="0"/>
              <w:autoSpaceDN w:val="0"/>
              <w:adjustRightInd w:val="0"/>
              <w:rPr>
                <w:rFonts w:ascii="Arial" w:hAnsi="Arial" w:cs="Arial"/>
                <w:b/>
                <w:sz w:val="28"/>
                <w:szCs w:val="28"/>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60C8745C"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79384DC8" w14:textId="77777777">
        <w:trPr>
          <w:trHeight w:val="258"/>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6F3C642A"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7ADB9112" w14:textId="77777777">
            <w:pPr>
              <w:widowControl w:val="0"/>
              <w:overflowPunct w:val="0"/>
              <w:autoSpaceDE w:val="0"/>
              <w:autoSpaceDN w:val="0"/>
              <w:adjustRightInd w:val="0"/>
              <w:rPr>
                <w:rFonts w:ascii="Arial" w:hAnsi="Arial" w:cs="Arial"/>
              </w:rPr>
            </w:pPr>
            <w:r w:rsidRPr="00EF2054">
              <w:rPr>
                <w:rFonts w:ascii="Arial" w:hAnsi="Arial" w:cs="Arial"/>
              </w:rPr>
              <w:t>48</w:t>
            </w:r>
          </w:p>
        </w:tc>
        <w:tc>
          <w:tcPr>
            <w:tcW w:w="5528"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54595C72" w14:textId="77777777">
            <w:pPr>
              <w:widowControl w:val="0"/>
              <w:overflowPunct w:val="0"/>
              <w:autoSpaceDE w:val="0"/>
              <w:autoSpaceDN w:val="0"/>
              <w:adjustRightInd w:val="0"/>
              <w:rPr>
                <w:rFonts w:ascii="Arial" w:hAnsi="Arial" w:cs="Arial"/>
                <w:sz w:val="20"/>
              </w:rPr>
            </w:pPr>
            <w:r w:rsidRPr="00EF2054">
              <w:rPr>
                <w:rFonts w:ascii="Arial" w:hAnsi="Arial" w:cs="Arial"/>
                <w:sz w:val="20"/>
              </w:rPr>
              <w:t>To set up a Register of Governors’ Business Interests</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033C5377" w14:textId="77777777">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3C5AABBC" w14:textId="77777777">
            <w:pPr>
              <w:widowControl w:val="0"/>
              <w:overflowPunct w:val="0"/>
              <w:autoSpaceDE w:val="0"/>
              <w:autoSpaceDN w:val="0"/>
              <w:adjustRightInd w:val="0"/>
              <w:rPr>
                <w:rFonts w:ascii="Arial" w:hAnsi="Arial" w:cs="Arial"/>
                <w:b/>
                <w:sz w:val="28"/>
                <w:szCs w:val="28"/>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7D7B2B47"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588923CB" w14:textId="77777777">
        <w:trPr>
          <w:trHeight w:val="154"/>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000CEFC4"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0B56DA4B" w14:textId="77777777">
            <w:pPr>
              <w:widowControl w:val="0"/>
              <w:overflowPunct w:val="0"/>
              <w:autoSpaceDE w:val="0"/>
              <w:autoSpaceDN w:val="0"/>
              <w:adjustRightInd w:val="0"/>
              <w:rPr>
                <w:rFonts w:ascii="Arial" w:hAnsi="Arial" w:cs="Arial"/>
              </w:rPr>
            </w:pPr>
            <w:r w:rsidRPr="00EF2054">
              <w:rPr>
                <w:rFonts w:ascii="Arial" w:hAnsi="Arial" w:cs="Arial"/>
              </w:rPr>
              <w:t>49</w:t>
            </w:r>
          </w:p>
        </w:tc>
        <w:tc>
          <w:tcPr>
            <w:tcW w:w="5528"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1E01298B" w14:textId="77777777">
            <w:pPr>
              <w:widowControl w:val="0"/>
              <w:overflowPunct w:val="0"/>
              <w:autoSpaceDE w:val="0"/>
              <w:autoSpaceDN w:val="0"/>
              <w:adjustRightInd w:val="0"/>
              <w:rPr>
                <w:rFonts w:ascii="Arial" w:hAnsi="Arial" w:cs="Arial"/>
                <w:sz w:val="20"/>
              </w:rPr>
            </w:pPr>
            <w:r w:rsidRPr="00EF2054">
              <w:rPr>
                <w:rFonts w:ascii="Arial" w:hAnsi="Arial" w:cs="Arial"/>
                <w:sz w:val="20"/>
              </w:rPr>
              <w:t xml:space="preserve">To approve and set up a Governors Expenses Scheme </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2DA386C4"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7575E996"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478F1E45"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75C8D535" w14:textId="77777777">
        <w:trPr>
          <w:trHeight w:val="523"/>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202EFDB6"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45C7F639" w14:textId="77777777">
            <w:pPr>
              <w:widowControl w:val="0"/>
              <w:overflowPunct w:val="0"/>
              <w:autoSpaceDE w:val="0"/>
              <w:autoSpaceDN w:val="0"/>
              <w:adjustRightInd w:val="0"/>
              <w:rPr>
                <w:rFonts w:ascii="Arial" w:hAnsi="Arial" w:cs="Arial"/>
              </w:rPr>
            </w:pPr>
            <w:r w:rsidRPr="00EF2054">
              <w:rPr>
                <w:rFonts w:ascii="Arial" w:hAnsi="Arial" w:cs="Arial"/>
              </w:rPr>
              <w:t>50</w:t>
            </w:r>
          </w:p>
        </w:tc>
        <w:tc>
          <w:tcPr>
            <w:tcW w:w="5528"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233DD102" w14:textId="77777777">
            <w:pPr>
              <w:widowControl w:val="0"/>
              <w:overflowPunct w:val="0"/>
              <w:autoSpaceDE w:val="0"/>
              <w:autoSpaceDN w:val="0"/>
              <w:adjustRightInd w:val="0"/>
              <w:rPr>
                <w:rFonts w:ascii="Arial" w:hAnsi="Arial" w:cs="Arial"/>
              </w:rPr>
            </w:pPr>
            <w:r w:rsidRPr="00EF2054">
              <w:rPr>
                <w:rFonts w:ascii="Arial" w:hAnsi="Arial" w:cs="Arial"/>
                <w:sz w:val="20"/>
              </w:rPr>
              <w:t>To discharge duties in respect of pupils with special needs.</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15880D93" w14:textId="77777777">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1F7D7DB2"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2C4BDF78"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297866BA" w14:textId="77777777">
        <w:trPr>
          <w:trHeight w:val="395"/>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34A8518F"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384DA5CE" w14:textId="77777777">
            <w:pPr>
              <w:widowControl w:val="0"/>
              <w:overflowPunct w:val="0"/>
              <w:autoSpaceDE w:val="0"/>
              <w:autoSpaceDN w:val="0"/>
              <w:adjustRightInd w:val="0"/>
              <w:rPr>
                <w:rFonts w:ascii="Arial" w:hAnsi="Arial" w:cs="Arial"/>
              </w:rPr>
            </w:pPr>
            <w:r w:rsidRPr="00EF2054">
              <w:rPr>
                <w:rFonts w:ascii="Arial" w:hAnsi="Arial" w:cs="Arial"/>
              </w:rPr>
              <w:t>51</w:t>
            </w:r>
          </w:p>
        </w:tc>
        <w:tc>
          <w:tcPr>
            <w:tcW w:w="5528"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15DE94EC" w14:textId="77777777">
            <w:pPr>
              <w:widowControl w:val="0"/>
              <w:overflowPunct w:val="0"/>
              <w:autoSpaceDE w:val="0"/>
              <w:autoSpaceDN w:val="0"/>
              <w:adjustRightInd w:val="0"/>
              <w:rPr>
                <w:rFonts w:ascii="Arial" w:hAnsi="Arial" w:cs="Arial"/>
                <w:sz w:val="20"/>
              </w:rPr>
            </w:pPr>
            <w:r w:rsidRPr="00EF2054">
              <w:rPr>
                <w:rFonts w:ascii="Arial" w:hAnsi="Arial" w:cs="Arial"/>
                <w:sz w:val="20"/>
              </w:rPr>
              <w:t>To consider whether or not to exercise delegation of functions to individuals or committees</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1703E758" w14:textId="77777777">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0BCEEAFF" w14:textId="77777777">
            <w:pPr>
              <w:widowControl w:val="0"/>
              <w:overflowPunct w:val="0"/>
              <w:autoSpaceDE w:val="0"/>
              <w:autoSpaceDN w:val="0"/>
              <w:adjustRightInd w:val="0"/>
              <w:rPr>
                <w:rFonts w:ascii="Arial" w:hAnsi="Arial" w:cs="Arial"/>
                <w:b/>
                <w:sz w:val="28"/>
                <w:szCs w:val="28"/>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1C19EBD1"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31322379" w14:textId="77777777">
        <w:trPr>
          <w:trHeight w:val="255"/>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0B09B116" w14:textId="77777777">
            <w:pPr>
              <w:widowControl w:val="0"/>
              <w:overflowPunct w:val="0"/>
              <w:autoSpaceDE w:val="0"/>
              <w:autoSpaceDN w:val="0"/>
              <w:adjustRightInd w:val="0"/>
              <w:jc w:val="center"/>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0DDB3F5C" w14:textId="77777777">
            <w:pPr>
              <w:widowControl w:val="0"/>
              <w:overflowPunct w:val="0"/>
              <w:autoSpaceDE w:val="0"/>
              <w:autoSpaceDN w:val="0"/>
              <w:adjustRightInd w:val="0"/>
              <w:rPr>
                <w:rFonts w:ascii="Arial" w:hAnsi="Arial" w:cs="Arial"/>
              </w:rPr>
            </w:pPr>
            <w:r w:rsidRPr="00EF2054">
              <w:rPr>
                <w:rFonts w:ascii="Arial" w:hAnsi="Arial" w:cs="Arial"/>
              </w:rPr>
              <w:t>52</w:t>
            </w:r>
          </w:p>
        </w:tc>
        <w:tc>
          <w:tcPr>
            <w:tcW w:w="5528"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2F1A5FE6" w14:textId="77777777">
            <w:pPr>
              <w:widowControl w:val="0"/>
              <w:overflowPunct w:val="0"/>
              <w:autoSpaceDE w:val="0"/>
              <w:autoSpaceDN w:val="0"/>
              <w:adjustRightInd w:val="0"/>
              <w:rPr>
                <w:rFonts w:ascii="Arial" w:hAnsi="Arial" w:cs="Arial"/>
                <w:sz w:val="20"/>
              </w:rPr>
            </w:pPr>
            <w:r w:rsidRPr="00EF2054">
              <w:rPr>
                <w:rFonts w:ascii="Arial" w:hAnsi="Arial" w:cs="Arial"/>
                <w:sz w:val="20"/>
              </w:rPr>
              <w:t>To regulate the GB procedures (where not set out in law)</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21DDCC3B" w14:textId="77777777">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54F0A675" w14:textId="77777777">
            <w:pPr>
              <w:widowControl w:val="0"/>
              <w:overflowPunct w:val="0"/>
              <w:autoSpaceDE w:val="0"/>
              <w:autoSpaceDN w:val="0"/>
              <w:adjustRightInd w:val="0"/>
              <w:rPr>
                <w:rFonts w:ascii="Arial" w:hAnsi="Arial" w:cs="Arial"/>
                <w:b/>
                <w:sz w:val="28"/>
                <w:szCs w:val="28"/>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2F2ECB18" w14:textId="77777777">
            <w:pPr>
              <w:widowControl w:val="0"/>
              <w:overflowPunct w:val="0"/>
              <w:autoSpaceDE w:val="0"/>
              <w:autoSpaceDN w:val="0"/>
              <w:adjustRightInd w:val="0"/>
              <w:rPr>
                <w:rFonts w:ascii="Arial" w:hAnsi="Arial" w:cs="Arial"/>
                <w:b/>
                <w:sz w:val="28"/>
                <w:szCs w:val="28"/>
              </w:rPr>
            </w:pPr>
          </w:p>
        </w:tc>
      </w:tr>
      <w:tr w:rsidRPr="00EF2054" w:rsidR="00EF2054" w:rsidTr="005B3039" w14:paraId="75FA18D4" w14:textId="77777777">
        <w:trPr>
          <w:trHeight w:val="154"/>
        </w:trPr>
        <w:tc>
          <w:tcPr>
            <w:tcW w:w="1740" w:type="dxa"/>
            <w:tcBorders>
              <w:top w:val="single" w:color="auto" w:sz="4" w:space="0"/>
              <w:left w:val="single" w:color="auto" w:sz="4" w:space="0"/>
              <w:bottom w:val="single" w:color="auto" w:sz="4" w:space="0"/>
              <w:right w:val="single" w:color="auto" w:sz="4" w:space="0"/>
            </w:tcBorders>
            <w:hideMark/>
          </w:tcPr>
          <w:p w:rsidRPr="00EF2054" w:rsidR="005B3039" w:rsidP="005B3039" w:rsidRDefault="00E713CE" w14:paraId="6B87A4EF" w14:textId="142A0493">
            <w:pPr>
              <w:widowControl w:val="0"/>
              <w:overflowPunct w:val="0"/>
              <w:autoSpaceDE w:val="0"/>
              <w:autoSpaceDN w:val="0"/>
              <w:adjustRightInd w:val="0"/>
              <w:rPr>
                <w:rFonts w:ascii="Arial" w:hAnsi="Arial" w:cs="Arial"/>
                <w:b/>
              </w:rPr>
            </w:pPr>
            <w:ins w:author="Chris White" w:date="2026-03-30T09:52:00Z" w16du:dateUtc="2026-03-30T08:52:00Z" w:id="9">
              <w:r>
                <w:rPr>
                  <w:rFonts w:ascii="Arial" w:hAnsi="Arial" w:cs="Arial"/>
                  <w:b/>
                </w:rPr>
                <w:t xml:space="preserve">MAT’s &amp; </w:t>
              </w:r>
            </w:ins>
            <w:r w:rsidRPr="00EF2054" w:rsidR="005B3039">
              <w:rPr>
                <w:rFonts w:ascii="Arial" w:hAnsi="Arial" w:cs="Arial"/>
                <w:b/>
              </w:rPr>
              <w:t>Federations</w:t>
            </w:r>
          </w:p>
        </w:tc>
        <w:tc>
          <w:tcPr>
            <w:tcW w:w="992"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4DCF45B5" w14:textId="77777777">
            <w:pPr>
              <w:widowControl w:val="0"/>
              <w:overflowPunct w:val="0"/>
              <w:autoSpaceDE w:val="0"/>
              <w:autoSpaceDN w:val="0"/>
              <w:adjustRightInd w:val="0"/>
              <w:rPr>
                <w:rFonts w:ascii="Arial" w:hAnsi="Arial" w:cs="Arial"/>
              </w:rPr>
            </w:pPr>
            <w:r w:rsidRPr="00EF2054">
              <w:rPr>
                <w:rFonts w:ascii="Arial" w:hAnsi="Arial" w:cs="Arial"/>
              </w:rPr>
              <w:t>53</w:t>
            </w:r>
          </w:p>
        </w:tc>
        <w:tc>
          <w:tcPr>
            <w:tcW w:w="5528"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23B2055A" w14:textId="34B2DB90">
            <w:pPr>
              <w:widowControl w:val="0"/>
              <w:overflowPunct w:val="0"/>
              <w:autoSpaceDE w:val="0"/>
              <w:autoSpaceDN w:val="0"/>
              <w:adjustRightInd w:val="0"/>
              <w:rPr>
                <w:rFonts w:ascii="Arial" w:hAnsi="Arial" w:cs="Arial"/>
                <w:sz w:val="20"/>
              </w:rPr>
            </w:pPr>
            <w:r w:rsidRPr="00EF2054">
              <w:rPr>
                <w:rFonts w:ascii="Arial" w:hAnsi="Arial" w:cs="Arial"/>
                <w:sz w:val="20"/>
              </w:rPr>
              <w:t>To consider</w:t>
            </w:r>
            <w:ins w:author="Tim Pearce" w:date="2026-03-24T17:23:00Z" w16du:dateUtc="2026-03-24T17:23:00Z" w:id="10">
              <w:r w:rsidR="00FD0378">
                <w:rPr>
                  <w:rFonts w:ascii="Arial" w:hAnsi="Arial" w:cs="Arial"/>
                  <w:sz w:val="20"/>
                </w:rPr>
                <w:t>,</w:t>
              </w:r>
            </w:ins>
            <w:r w:rsidRPr="00EF2054">
              <w:rPr>
                <w:rFonts w:ascii="Arial" w:hAnsi="Arial" w:cs="Arial"/>
                <w:sz w:val="20"/>
              </w:rPr>
              <w:t xml:space="preserve"> </w:t>
            </w:r>
            <w:ins w:author="Tim Pearce" w:date="2026-03-24T17:23:00Z" w16du:dateUtc="2026-03-24T17:23:00Z" w:id="11">
              <w:r w:rsidR="00B1388E">
                <w:rPr>
                  <w:rFonts w:ascii="Arial" w:hAnsi="Arial" w:cs="Arial"/>
                  <w:sz w:val="20"/>
                </w:rPr>
                <w:t>and where appropriate agree to</w:t>
              </w:r>
              <w:r w:rsidR="00FD0378">
                <w:rPr>
                  <w:rFonts w:ascii="Arial" w:hAnsi="Arial" w:cs="Arial"/>
                  <w:sz w:val="20"/>
                </w:rPr>
                <w:t>,</w:t>
              </w:r>
              <w:r w:rsidR="00B1388E">
                <w:rPr>
                  <w:rFonts w:ascii="Arial" w:hAnsi="Arial" w:cs="Arial"/>
                  <w:sz w:val="20"/>
                </w:rPr>
                <w:t xml:space="preserve"> </w:t>
              </w:r>
            </w:ins>
            <w:r w:rsidRPr="00EF2054">
              <w:rPr>
                <w:rFonts w:ascii="Arial" w:hAnsi="Arial" w:cs="Arial"/>
                <w:sz w:val="20"/>
              </w:rPr>
              <w:t xml:space="preserve">forming </w:t>
            </w:r>
            <w:ins w:author="Chris White" w:date="2026-03-30T09:53:00Z" w16du:dateUtc="2026-03-30T08:53:00Z" w:id="12">
              <w:r w:rsidR="00E713CE">
                <w:rPr>
                  <w:rFonts w:ascii="Arial" w:hAnsi="Arial" w:cs="Arial"/>
                  <w:sz w:val="20"/>
                </w:rPr>
                <w:t xml:space="preserve">or joining a </w:t>
              </w:r>
            </w:ins>
            <w:del w:author="Chris White" w:date="2026-03-30T09:53:00Z" w16du:dateUtc="2026-03-30T08:53:00Z" w:id="13">
              <w:r w:rsidRPr="00EF2054" w:rsidDel="00E713CE">
                <w:rPr>
                  <w:rFonts w:ascii="Arial" w:hAnsi="Arial" w:cs="Arial"/>
                  <w:sz w:val="20"/>
                </w:rPr>
                <w:delText xml:space="preserve">a </w:delText>
              </w:r>
            </w:del>
            <w:ins w:author="Chris White" w:date="2026-03-30T09:52:00Z" w16du:dateUtc="2026-03-30T08:52:00Z" w:id="14">
              <w:r w:rsidR="00E713CE">
                <w:rPr>
                  <w:rFonts w:ascii="Arial" w:hAnsi="Arial" w:cs="Arial"/>
                  <w:sz w:val="20"/>
                </w:rPr>
                <w:t xml:space="preserve">MAT, </w:t>
              </w:r>
            </w:ins>
            <w:r w:rsidRPr="00EF2054">
              <w:rPr>
                <w:rFonts w:ascii="Arial" w:hAnsi="Arial" w:cs="Arial"/>
                <w:sz w:val="20"/>
              </w:rPr>
              <w:t>federation or</w:t>
            </w:r>
            <w:ins w:author="Chris White" w:date="2026-03-30T09:52:00Z" w16du:dateUtc="2026-03-30T08:52:00Z" w:id="15">
              <w:r w:rsidR="00E713CE">
                <w:rPr>
                  <w:rFonts w:ascii="Arial" w:hAnsi="Arial" w:cs="Arial"/>
                  <w:sz w:val="20"/>
                </w:rPr>
                <w:t xml:space="preserve"> LA equivalent</w:t>
              </w:r>
            </w:ins>
            <w:ins w:author="Chris White" w:date="2026-03-30T09:53:00Z" w16du:dateUtc="2026-03-30T08:53:00Z" w:id="16">
              <w:r w:rsidR="00E713CE">
                <w:rPr>
                  <w:rFonts w:ascii="Arial" w:hAnsi="Arial" w:cs="Arial"/>
                  <w:sz w:val="20"/>
                </w:rPr>
                <w:t>.</w:t>
              </w:r>
            </w:ins>
            <w:del w:author="Chris White" w:date="2026-03-30T09:53:00Z" w16du:dateUtc="2026-03-30T08:53:00Z" w:id="17">
              <w:r w:rsidRPr="00EF2054" w:rsidDel="00E713CE">
                <w:rPr>
                  <w:rFonts w:ascii="Arial" w:hAnsi="Arial" w:cs="Arial"/>
                  <w:sz w:val="20"/>
                </w:rPr>
                <w:delText xml:space="preserve"> joining an existing federation</w:delText>
              </w:r>
            </w:del>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7F8403F1" w14:textId="77777777">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069821E0"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15584274" w14:textId="77777777">
            <w:pPr>
              <w:widowControl w:val="0"/>
              <w:overflowPunct w:val="0"/>
              <w:autoSpaceDE w:val="0"/>
              <w:autoSpaceDN w:val="0"/>
              <w:adjustRightInd w:val="0"/>
              <w:rPr>
                <w:rFonts w:ascii="Arial" w:hAnsi="Arial" w:cs="Arial"/>
              </w:rPr>
            </w:pPr>
          </w:p>
        </w:tc>
      </w:tr>
      <w:tr w:rsidRPr="00EF2054" w:rsidR="00EF2054" w:rsidTr="005B3039" w14:paraId="28338FD1" w14:textId="77777777">
        <w:trPr>
          <w:trHeight w:val="154"/>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1697822B"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4D69568E" w14:textId="77777777">
            <w:pPr>
              <w:widowControl w:val="0"/>
              <w:overflowPunct w:val="0"/>
              <w:autoSpaceDE w:val="0"/>
              <w:autoSpaceDN w:val="0"/>
              <w:adjustRightInd w:val="0"/>
              <w:rPr>
                <w:rFonts w:ascii="Arial" w:hAnsi="Arial" w:cs="Arial"/>
              </w:rPr>
            </w:pPr>
            <w:r w:rsidRPr="00EF2054">
              <w:rPr>
                <w:rFonts w:ascii="Arial" w:hAnsi="Arial" w:cs="Arial"/>
              </w:rPr>
              <w:t>54</w:t>
            </w:r>
          </w:p>
        </w:tc>
        <w:tc>
          <w:tcPr>
            <w:tcW w:w="5528"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5D2A627F" w14:textId="1EF48764">
            <w:pPr>
              <w:widowControl w:val="0"/>
              <w:overflowPunct w:val="0"/>
              <w:autoSpaceDE w:val="0"/>
              <w:autoSpaceDN w:val="0"/>
              <w:adjustRightInd w:val="0"/>
              <w:rPr>
                <w:rFonts w:ascii="Arial" w:hAnsi="Arial" w:cs="Arial"/>
                <w:sz w:val="20"/>
              </w:rPr>
            </w:pPr>
            <w:r w:rsidRPr="00EF2054">
              <w:rPr>
                <w:rFonts w:ascii="Arial" w:hAnsi="Arial" w:cs="Arial"/>
                <w:sz w:val="20"/>
              </w:rPr>
              <w:t>To consider</w:t>
            </w:r>
            <w:ins w:author="Tim Pearce" w:date="2026-03-24T17:23:00Z" w16du:dateUtc="2026-03-24T17:23:00Z" w:id="18">
              <w:r w:rsidR="00FD0378">
                <w:rPr>
                  <w:rFonts w:ascii="Arial" w:hAnsi="Arial" w:cs="Arial"/>
                  <w:sz w:val="20"/>
                </w:rPr>
                <w:t>,</w:t>
              </w:r>
            </w:ins>
            <w:r w:rsidRPr="00EF2054">
              <w:rPr>
                <w:rFonts w:ascii="Arial" w:hAnsi="Arial" w:cs="Arial"/>
                <w:sz w:val="20"/>
              </w:rPr>
              <w:t xml:space="preserve"> </w:t>
            </w:r>
            <w:ins w:author="Tim Pearce" w:date="2026-03-24T17:23:00Z" w16du:dateUtc="2026-03-24T17:23:00Z" w:id="19">
              <w:r w:rsidR="00B1388E">
                <w:rPr>
                  <w:rFonts w:ascii="Arial" w:hAnsi="Arial" w:cs="Arial"/>
                  <w:sz w:val="20"/>
                </w:rPr>
                <w:t xml:space="preserve">and where appropriate agree to, </w:t>
              </w:r>
            </w:ins>
            <w:r w:rsidRPr="00EF2054">
              <w:rPr>
                <w:rFonts w:ascii="Arial" w:hAnsi="Arial" w:cs="Arial"/>
                <w:sz w:val="20"/>
              </w:rPr>
              <w:t xml:space="preserve">requests from other schools to join the </w:t>
            </w:r>
            <w:ins w:author="Chris White" w:date="2026-03-30T09:53:00Z" w16du:dateUtc="2026-03-30T08:53:00Z" w:id="20">
              <w:r w:rsidR="00E713CE">
                <w:rPr>
                  <w:rFonts w:ascii="Arial" w:hAnsi="Arial" w:cs="Arial"/>
                  <w:sz w:val="20"/>
                </w:rPr>
                <w:t xml:space="preserve">and collaborative </w:t>
              </w:r>
            </w:ins>
            <w:ins w:author="Chris White" w:date="2026-03-30T09:54:00Z" w16du:dateUtc="2026-03-30T08:54:00Z" w:id="21">
              <w:r w:rsidR="00E713CE">
                <w:rPr>
                  <w:rFonts w:ascii="Arial" w:hAnsi="Arial" w:cs="Arial"/>
                  <w:sz w:val="20"/>
                </w:rPr>
                <w:t xml:space="preserve">system </w:t>
              </w:r>
            </w:ins>
            <w:del w:author="Chris White" w:date="2026-03-30T09:53:00Z" w16du:dateUtc="2026-03-30T08:53:00Z" w:id="22">
              <w:r w:rsidRPr="00EF2054" w:rsidDel="00E713CE">
                <w:rPr>
                  <w:rFonts w:ascii="Arial" w:hAnsi="Arial" w:cs="Arial"/>
                  <w:sz w:val="20"/>
                </w:rPr>
                <w:delText>federation</w:delText>
              </w:r>
            </w:del>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3E1184F8" w14:textId="77777777">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4126E7F9"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0C9E190C" w14:textId="77777777">
            <w:pPr>
              <w:widowControl w:val="0"/>
              <w:overflowPunct w:val="0"/>
              <w:autoSpaceDE w:val="0"/>
              <w:autoSpaceDN w:val="0"/>
              <w:adjustRightInd w:val="0"/>
              <w:rPr>
                <w:rFonts w:ascii="Arial" w:hAnsi="Arial" w:cs="Arial"/>
              </w:rPr>
            </w:pPr>
          </w:p>
        </w:tc>
      </w:tr>
      <w:tr w:rsidRPr="00EF2054" w:rsidR="00EF2054" w:rsidTr="005B3039" w14:paraId="1CFF2B1E" w14:textId="77777777">
        <w:trPr>
          <w:trHeight w:val="154"/>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5D211014"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5872B039" w14:textId="77777777">
            <w:pPr>
              <w:widowControl w:val="0"/>
              <w:overflowPunct w:val="0"/>
              <w:autoSpaceDE w:val="0"/>
              <w:autoSpaceDN w:val="0"/>
              <w:adjustRightInd w:val="0"/>
              <w:rPr>
                <w:rFonts w:ascii="Arial" w:hAnsi="Arial" w:cs="Arial"/>
              </w:rPr>
            </w:pPr>
            <w:r w:rsidRPr="00EF2054">
              <w:rPr>
                <w:rFonts w:ascii="Arial" w:hAnsi="Arial" w:cs="Arial"/>
              </w:rPr>
              <w:t>55</w:t>
            </w:r>
          </w:p>
        </w:tc>
        <w:tc>
          <w:tcPr>
            <w:tcW w:w="5528"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42DF5632" w14:textId="7F709F4C">
            <w:pPr>
              <w:widowControl w:val="0"/>
              <w:overflowPunct w:val="0"/>
              <w:autoSpaceDE w:val="0"/>
              <w:autoSpaceDN w:val="0"/>
              <w:adjustRightInd w:val="0"/>
              <w:rPr>
                <w:rFonts w:ascii="Arial" w:hAnsi="Arial" w:cs="Arial"/>
                <w:sz w:val="20"/>
              </w:rPr>
            </w:pPr>
            <w:r w:rsidRPr="00EF2054">
              <w:rPr>
                <w:rFonts w:ascii="Arial" w:hAnsi="Arial" w:cs="Arial"/>
                <w:sz w:val="20"/>
              </w:rPr>
              <w:t>To leave a federation</w:t>
            </w:r>
            <w:ins w:author="Chris White" w:date="2026-03-30T09:54:00Z" w16du:dateUtc="2026-03-30T08:54:00Z" w:id="23">
              <w:r w:rsidR="00E56B62">
                <w:rPr>
                  <w:rFonts w:ascii="Arial" w:hAnsi="Arial" w:cs="Arial"/>
                  <w:sz w:val="20"/>
                </w:rPr>
                <w:t xml:space="preserve">, </w:t>
              </w:r>
              <w:r w:rsidR="00E713CE">
                <w:rPr>
                  <w:rFonts w:ascii="Arial" w:hAnsi="Arial" w:cs="Arial"/>
                  <w:sz w:val="20"/>
                </w:rPr>
                <w:t>MAT</w:t>
              </w:r>
              <w:r w:rsidR="00E56B62">
                <w:rPr>
                  <w:rFonts w:ascii="Arial" w:hAnsi="Arial" w:cs="Arial"/>
                  <w:sz w:val="20"/>
                </w:rPr>
                <w:t xml:space="preserve"> or collaborative group.</w:t>
              </w:r>
            </w:ins>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0CFA8DB1" w14:textId="77777777">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031A6465"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268A26CC" w14:textId="77777777">
            <w:pPr>
              <w:widowControl w:val="0"/>
              <w:overflowPunct w:val="0"/>
              <w:autoSpaceDE w:val="0"/>
              <w:autoSpaceDN w:val="0"/>
              <w:adjustRightInd w:val="0"/>
              <w:rPr>
                <w:rFonts w:ascii="Arial" w:hAnsi="Arial" w:cs="Arial"/>
              </w:rPr>
            </w:pPr>
          </w:p>
        </w:tc>
      </w:tr>
      <w:tr w:rsidRPr="00EF2054" w:rsidR="00EF2054" w:rsidTr="005B3039" w14:paraId="6E049BFB" w14:textId="77777777">
        <w:trPr>
          <w:trHeight w:val="154"/>
        </w:trPr>
        <w:tc>
          <w:tcPr>
            <w:tcW w:w="1740"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0425E190" w14:textId="77777777">
            <w:pPr>
              <w:widowControl w:val="0"/>
              <w:overflowPunct w:val="0"/>
              <w:autoSpaceDE w:val="0"/>
              <w:autoSpaceDN w:val="0"/>
              <w:adjustRightInd w:val="0"/>
              <w:rPr>
                <w:rFonts w:ascii="Arial" w:hAnsi="Arial" w:cs="Arial"/>
                <w:b/>
                <w:sz w:val="20"/>
              </w:rPr>
            </w:pPr>
            <w:r w:rsidRPr="00EF2054">
              <w:rPr>
                <w:rFonts w:ascii="Arial" w:hAnsi="Arial" w:cs="Arial"/>
                <w:b/>
              </w:rPr>
              <w:t>Extended Schools</w:t>
            </w:r>
          </w:p>
        </w:tc>
        <w:tc>
          <w:tcPr>
            <w:tcW w:w="992"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3C4B059D" w14:textId="77777777">
            <w:pPr>
              <w:widowControl w:val="0"/>
              <w:overflowPunct w:val="0"/>
              <w:autoSpaceDE w:val="0"/>
              <w:autoSpaceDN w:val="0"/>
              <w:adjustRightInd w:val="0"/>
              <w:rPr>
                <w:rFonts w:ascii="Arial" w:hAnsi="Arial" w:cs="Arial"/>
              </w:rPr>
            </w:pPr>
            <w:r w:rsidRPr="00EF2054">
              <w:rPr>
                <w:rFonts w:ascii="Arial" w:hAnsi="Arial" w:cs="Arial"/>
              </w:rPr>
              <w:t>56*</w:t>
            </w:r>
          </w:p>
        </w:tc>
        <w:tc>
          <w:tcPr>
            <w:tcW w:w="5528"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252329A2" w14:textId="77777777">
            <w:pPr>
              <w:widowControl w:val="0"/>
              <w:overflowPunct w:val="0"/>
              <w:autoSpaceDE w:val="0"/>
              <w:autoSpaceDN w:val="0"/>
              <w:adjustRightInd w:val="0"/>
              <w:rPr>
                <w:rFonts w:ascii="Arial" w:hAnsi="Arial" w:cs="Arial"/>
                <w:i/>
                <w:sz w:val="20"/>
              </w:rPr>
            </w:pPr>
            <w:r w:rsidRPr="00EF2054">
              <w:rPr>
                <w:rFonts w:ascii="Arial" w:hAnsi="Arial" w:cs="Arial"/>
                <w:sz w:val="20"/>
              </w:rPr>
              <w:t xml:space="preserve">To decide to offer additional activities and to what form these should take </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5100FE46" w14:textId="77777777">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2E2795C7"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3FA9BEAC" w14:textId="77777777">
            <w:pPr>
              <w:widowControl w:val="0"/>
              <w:overflowPunct w:val="0"/>
              <w:autoSpaceDE w:val="0"/>
              <w:autoSpaceDN w:val="0"/>
              <w:adjustRightInd w:val="0"/>
              <w:rPr>
                <w:rFonts w:ascii="Arial" w:hAnsi="Arial" w:cs="Arial"/>
              </w:rPr>
            </w:pPr>
          </w:p>
        </w:tc>
      </w:tr>
      <w:tr w:rsidRPr="00EF2054" w:rsidR="00EF2054" w:rsidTr="005B3039" w14:paraId="545097F9" w14:textId="77777777">
        <w:trPr>
          <w:trHeight w:val="154"/>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41E0E1AC"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6B3E5621" w14:textId="77777777">
            <w:pPr>
              <w:widowControl w:val="0"/>
              <w:overflowPunct w:val="0"/>
              <w:autoSpaceDE w:val="0"/>
              <w:autoSpaceDN w:val="0"/>
              <w:adjustRightInd w:val="0"/>
              <w:rPr>
                <w:rFonts w:ascii="Arial" w:hAnsi="Arial" w:cs="Arial"/>
              </w:rPr>
            </w:pPr>
            <w:r w:rsidRPr="00EF2054">
              <w:rPr>
                <w:rFonts w:ascii="Arial" w:hAnsi="Arial" w:cs="Arial"/>
              </w:rPr>
              <w:t>57</w:t>
            </w:r>
          </w:p>
        </w:tc>
        <w:tc>
          <w:tcPr>
            <w:tcW w:w="5528"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517B173D" w14:textId="77777777">
            <w:pPr>
              <w:widowControl w:val="0"/>
              <w:overflowPunct w:val="0"/>
              <w:autoSpaceDE w:val="0"/>
              <w:autoSpaceDN w:val="0"/>
              <w:adjustRightInd w:val="0"/>
              <w:rPr>
                <w:rFonts w:ascii="Arial" w:hAnsi="Arial" w:cs="Arial"/>
                <w:sz w:val="20"/>
              </w:rPr>
            </w:pPr>
            <w:r w:rsidRPr="00EF2054">
              <w:rPr>
                <w:rFonts w:ascii="Arial" w:hAnsi="Arial" w:cs="Arial"/>
                <w:sz w:val="20"/>
              </w:rPr>
              <w:t>To put into place the additional services provided</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7A3764AF"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3A1E927F"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41E6F4F8" w14:textId="77777777">
            <w:r w:rsidRPr="00EF2054">
              <w:rPr>
                <w:rFonts w:ascii="Wingdings 2" w:hAnsi="Wingdings 2" w:eastAsia="Wingdings 2" w:cs="Wingdings 2"/>
              </w:rPr>
              <w:t>P</w:t>
            </w:r>
          </w:p>
        </w:tc>
      </w:tr>
      <w:tr w:rsidRPr="00EF2054" w:rsidR="00EF2054" w:rsidTr="005B3039" w14:paraId="72D5D463" w14:textId="77777777">
        <w:trPr>
          <w:trHeight w:val="154"/>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32E3090B"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4ADEBFD1" w14:textId="77777777">
            <w:pPr>
              <w:widowControl w:val="0"/>
              <w:overflowPunct w:val="0"/>
              <w:autoSpaceDE w:val="0"/>
              <w:autoSpaceDN w:val="0"/>
              <w:adjustRightInd w:val="0"/>
              <w:rPr>
                <w:rFonts w:ascii="Arial" w:hAnsi="Arial" w:cs="Arial"/>
              </w:rPr>
            </w:pPr>
            <w:r w:rsidRPr="00EF2054">
              <w:rPr>
                <w:rFonts w:ascii="Arial" w:hAnsi="Arial" w:cs="Arial"/>
              </w:rPr>
              <w:t>58</w:t>
            </w:r>
          </w:p>
        </w:tc>
        <w:tc>
          <w:tcPr>
            <w:tcW w:w="5528"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5E718014" w14:textId="77777777">
            <w:pPr>
              <w:widowControl w:val="0"/>
              <w:overflowPunct w:val="0"/>
              <w:autoSpaceDE w:val="0"/>
              <w:autoSpaceDN w:val="0"/>
              <w:adjustRightInd w:val="0"/>
              <w:rPr>
                <w:rFonts w:ascii="Arial" w:hAnsi="Arial" w:cs="Arial"/>
                <w:sz w:val="20"/>
              </w:rPr>
            </w:pPr>
            <w:r w:rsidRPr="00EF2054">
              <w:rPr>
                <w:rFonts w:ascii="Arial" w:hAnsi="Arial" w:cs="Arial"/>
                <w:sz w:val="20"/>
              </w:rPr>
              <w:t>To ensure delivery of services provided</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434B6039" w14:textId="77777777">
            <w:pPr>
              <w:widowControl w:val="0"/>
              <w:overflowPunct w:val="0"/>
              <w:autoSpaceDE w:val="0"/>
              <w:autoSpaceDN w:val="0"/>
              <w:adjustRightInd w:val="0"/>
              <w:rPr>
                <w:rFonts w:ascii="Arial" w:hAnsi="Arial" w:cs="Arial"/>
              </w:rPr>
            </w:pPr>
          </w:p>
        </w:tc>
        <w:tc>
          <w:tcPr>
            <w:tcW w:w="426"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3DB74632"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3B0CBDB0" w14:textId="77777777">
            <w:r w:rsidRPr="00EF2054">
              <w:rPr>
                <w:rFonts w:ascii="Wingdings 2" w:hAnsi="Wingdings 2" w:eastAsia="Wingdings 2" w:cs="Wingdings 2"/>
              </w:rPr>
              <w:t>P</w:t>
            </w:r>
          </w:p>
        </w:tc>
      </w:tr>
      <w:tr w:rsidRPr="00EF2054" w:rsidR="00EF2054" w:rsidTr="005B3039" w14:paraId="41DEC2E8" w14:textId="77777777">
        <w:trPr>
          <w:trHeight w:val="154"/>
        </w:trPr>
        <w:tc>
          <w:tcPr>
            <w:tcW w:w="1740"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1041D6CC" w14:textId="77777777">
            <w:pPr>
              <w:widowControl w:val="0"/>
              <w:overflowPunct w:val="0"/>
              <w:autoSpaceDE w:val="0"/>
              <w:autoSpaceDN w:val="0"/>
              <w:adjustRightInd w:val="0"/>
              <w:rPr>
                <w:rFonts w:ascii="Arial" w:hAnsi="Arial" w:cs="Arial"/>
              </w:rPr>
            </w:pPr>
          </w:p>
        </w:tc>
        <w:tc>
          <w:tcPr>
            <w:tcW w:w="992"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48DA1B43" w14:textId="77777777">
            <w:pPr>
              <w:widowControl w:val="0"/>
              <w:rPr>
                <w:rFonts w:ascii="Arial" w:hAnsi="Arial" w:cs="Arial"/>
              </w:rPr>
            </w:pPr>
            <w:r w:rsidRPr="00EF2054">
              <w:rPr>
                <w:rFonts w:ascii="Arial" w:hAnsi="Arial" w:cs="Arial"/>
              </w:rPr>
              <w:t>59*</w:t>
            </w:r>
          </w:p>
          <w:p w:rsidRPr="00EF2054" w:rsidR="005B3039" w:rsidP="005B3039" w:rsidRDefault="005B3039" w14:paraId="7254BA4B" w14:textId="77777777">
            <w:pPr>
              <w:widowControl w:val="0"/>
              <w:overflowPunct w:val="0"/>
              <w:autoSpaceDE w:val="0"/>
              <w:autoSpaceDN w:val="0"/>
              <w:adjustRightInd w:val="0"/>
              <w:rPr>
                <w:rFonts w:ascii="Arial" w:hAnsi="Arial" w:cs="Arial"/>
              </w:rPr>
            </w:pPr>
          </w:p>
        </w:tc>
        <w:tc>
          <w:tcPr>
            <w:tcW w:w="5528" w:type="dxa"/>
            <w:tcBorders>
              <w:top w:val="single" w:color="auto" w:sz="4" w:space="0"/>
              <w:left w:val="single" w:color="auto" w:sz="4" w:space="0"/>
              <w:bottom w:val="single" w:color="auto" w:sz="4" w:space="0"/>
              <w:right w:val="single" w:color="auto" w:sz="4" w:space="0"/>
            </w:tcBorders>
            <w:hideMark/>
          </w:tcPr>
          <w:p w:rsidRPr="00EF2054" w:rsidR="005B3039" w:rsidP="005B3039" w:rsidRDefault="005B3039" w14:paraId="377BD119" w14:textId="77777777">
            <w:pPr>
              <w:widowControl w:val="0"/>
              <w:overflowPunct w:val="0"/>
              <w:autoSpaceDE w:val="0"/>
              <w:autoSpaceDN w:val="0"/>
              <w:adjustRightInd w:val="0"/>
              <w:rPr>
                <w:rFonts w:ascii="Arial" w:hAnsi="Arial" w:cs="Arial"/>
                <w:sz w:val="20"/>
              </w:rPr>
            </w:pPr>
            <w:r w:rsidRPr="00EF2054">
              <w:rPr>
                <w:rFonts w:ascii="Arial" w:hAnsi="Arial" w:cs="Arial"/>
                <w:sz w:val="20"/>
              </w:rPr>
              <w:t xml:space="preserve">To cease providing extended school provision  </w:t>
            </w:r>
          </w:p>
        </w:tc>
        <w:tc>
          <w:tcPr>
            <w:tcW w:w="425" w:type="dxa"/>
            <w:tcBorders>
              <w:top w:val="single" w:color="auto" w:sz="4" w:space="0"/>
              <w:left w:val="single" w:color="auto" w:sz="4" w:space="0"/>
              <w:bottom w:val="single" w:color="auto" w:sz="4" w:space="0"/>
              <w:right w:val="single" w:color="auto" w:sz="4" w:space="0"/>
            </w:tcBorders>
          </w:tcPr>
          <w:p w:rsidRPr="00EF2054" w:rsidR="005B3039" w:rsidP="005B3039" w:rsidRDefault="005B3039" w14:paraId="24117DAE" w14:textId="77777777">
            <w:pPr>
              <w:widowControl w:val="0"/>
              <w:overflowPunct w:val="0"/>
              <w:autoSpaceDE w:val="0"/>
              <w:autoSpaceDN w:val="0"/>
              <w:adjustRightInd w:val="0"/>
              <w:rPr>
                <w:rFonts w:ascii="Arial" w:hAnsi="Arial" w:cs="Arial"/>
              </w:rPr>
            </w:pPr>
            <w:r w:rsidRPr="00EF2054">
              <w:rPr>
                <w:rFonts w:ascii="Wingdings 2" w:hAnsi="Wingdings 2" w:eastAsia="Wingdings 2" w:cs="Wingdings 2"/>
              </w:rPr>
              <w:t>P</w:t>
            </w:r>
          </w:p>
        </w:tc>
        <w:tc>
          <w:tcPr>
            <w:tcW w:w="426" w:type="dxa"/>
            <w:tcBorders>
              <w:top w:val="single" w:color="auto" w:sz="4" w:space="0"/>
              <w:left w:val="single" w:color="auto" w:sz="4" w:space="0"/>
              <w:bottom w:val="single" w:color="auto" w:sz="4" w:space="0"/>
              <w:right w:val="single" w:color="auto" w:sz="4" w:space="0"/>
            </w:tcBorders>
            <w:shd w:val="clear" w:color="auto" w:fill="FFFFFF" w:themeFill="background1"/>
          </w:tcPr>
          <w:p w:rsidRPr="00EF2054" w:rsidR="005B3039" w:rsidP="005B3039" w:rsidRDefault="005B3039" w14:paraId="4E0F4EA2" w14:textId="77777777">
            <w:pPr>
              <w:widowControl w:val="0"/>
              <w:overflowPunct w:val="0"/>
              <w:autoSpaceDE w:val="0"/>
              <w:autoSpaceDN w:val="0"/>
              <w:adjustRightInd w:val="0"/>
              <w:rPr>
                <w:rFonts w:ascii="Arial" w:hAnsi="Arial" w:cs="Arial"/>
              </w:rPr>
            </w:pPr>
          </w:p>
        </w:tc>
        <w:tc>
          <w:tcPr>
            <w:tcW w:w="425" w:type="dxa"/>
            <w:tcBorders>
              <w:top w:val="single" w:color="auto" w:sz="4" w:space="0"/>
              <w:left w:val="single" w:color="auto" w:sz="4" w:space="0"/>
              <w:bottom w:val="single" w:color="auto" w:sz="4" w:space="0"/>
              <w:right w:val="single" w:color="auto" w:sz="4" w:space="0"/>
            </w:tcBorders>
            <w:shd w:val="clear" w:color="auto" w:fill="FFFFFF" w:themeFill="background1"/>
          </w:tcPr>
          <w:p w:rsidRPr="00EF2054" w:rsidR="005B3039" w:rsidP="005B3039" w:rsidRDefault="005B3039" w14:paraId="3C486F33" w14:textId="77777777">
            <w:pPr>
              <w:widowControl w:val="0"/>
              <w:overflowPunct w:val="0"/>
              <w:autoSpaceDE w:val="0"/>
              <w:autoSpaceDN w:val="0"/>
              <w:adjustRightInd w:val="0"/>
              <w:rPr>
                <w:rFonts w:ascii="Arial" w:hAnsi="Arial" w:cs="Arial"/>
              </w:rPr>
            </w:pPr>
          </w:p>
        </w:tc>
      </w:tr>
    </w:tbl>
    <w:p w:rsidRPr="00EF2054" w:rsidR="00976901" w:rsidP="000212BC" w:rsidRDefault="00976901" w14:paraId="19E80DC8" w14:textId="77777777">
      <w:pPr>
        <w:rPr>
          <w:rFonts w:ascii="Arial" w:hAnsi="Arial" w:cs="Arial"/>
        </w:rPr>
      </w:pPr>
    </w:p>
    <w:p w:rsidRPr="00EF2054" w:rsidR="003E5E7E" w:rsidP="00037165" w:rsidRDefault="00976901" w14:paraId="766580C7" w14:textId="27D028E8">
      <w:pPr>
        <w:rPr>
          <w:sz w:val="26"/>
          <w:szCs w:val="26"/>
        </w:rPr>
      </w:pPr>
      <w:r w:rsidRPr="00EF2054">
        <w:rPr>
          <w:rFonts w:ascii="Arial" w:hAnsi="Arial" w:cs="Arial"/>
          <w:sz w:val="20"/>
        </w:rPr>
        <w:t xml:space="preserve">*Although these tasks are open to delegation under the Education (School Government)(Terms of Reference) (England) Regulations 2000, the expectation would be that these decisions would be undertaken by the </w:t>
      </w:r>
      <w:ins w:author="Tim Pearce" w:date="2026-03-24T17:23:00Z" w16du:dateUtc="2026-03-24T17:23:00Z" w:id="24">
        <w:r w:rsidR="00FD0378">
          <w:rPr>
            <w:rFonts w:ascii="Arial" w:hAnsi="Arial" w:cs="Arial"/>
            <w:sz w:val="20"/>
          </w:rPr>
          <w:t>F</w:t>
        </w:r>
      </w:ins>
      <w:del w:author="Tim Pearce" w:date="2026-03-24T17:23:00Z" w16du:dateUtc="2026-03-24T17:23:00Z" w:id="25">
        <w:r w:rsidRPr="00EF2054" w:rsidDel="00FD0378">
          <w:rPr>
            <w:rFonts w:ascii="Arial" w:hAnsi="Arial" w:cs="Arial"/>
            <w:sz w:val="20"/>
          </w:rPr>
          <w:delText>f</w:delText>
        </w:r>
      </w:del>
      <w:r w:rsidRPr="00EF2054">
        <w:rPr>
          <w:rFonts w:ascii="Arial" w:hAnsi="Arial" w:cs="Arial"/>
          <w:sz w:val="20"/>
        </w:rPr>
        <w:t>ull Governing Body.</w:t>
      </w:r>
    </w:p>
    <w:sectPr w:rsidRPr="00EF2054" w:rsidR="003E5E7E" w:rsidSect="0066684E">
      <w:footerReference w:type="default" r:id="rId9"/>
      <w:pgSz w:w="11900" w:h="16840" w:orient="portrait"/>
      <w:pgMar w:top="1134" w:right="1134" w:bottom="1134" w:left="1134" w:header="720" w:footer="720" w:gutter="0"/>
      <w:cols w:space="720"/>
      <w:noEndnote/>
      <w:headerReference w:type="default" r:id="R3eb0fef4d7784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C1316" w:rsidP="002E06F4" w:rsidRDefault="008C1316" w14:paraId="4209E621" w14:textId="77777777">
      <w:r>
        <w:separator/>
      </w:r>
    </w:p>
  </w:endnote>
  <w:endnote w:type="continuationSeparator" w:id="0">
    <w:p w:rsidR="008C1316" w:rsidP="002E06F4" w:rsidRDefault="008C1316" w14:paraId="55D1FD4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Narkisim">
    <w:charset w:val="B1"/>
    <w:family w:val="swiss"/>
    <w:pitch w:val="variable"/>
    <w:sig w:usb0="00000803" w:usb1="00000000" w:usb2="00000000" w:usb3="00000000" w:csb0="0000002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96E32" w:rsidR="002E06F4" w:rsidRDefault="00AB485A" w14:paraId="0AD15D0C" w14:textId="4E7F21ED">
    <w:pPr>
      <w:pStyle w:val="Footer"/>
      <w:rPr>
        <w:i/>
        <w:iCs/>
        <w:sz w:val="20"/>
      </w:rPr>
    </w:pPr>
    <w:r>
      <w:rPr>
        <w:i/>
        <w:iCs/>
        <w:sz w:val="20"/>
      </w:rPr>
      <w:t>DRAFT Scheme of Delegation – 31.Jan.2025</w:t>
    </w:r>
    <w:r w:rsidR="00EB1BB1">
      <w:rPr>
        <w:i/>
        <w:iCs/>
        <w:sz w:val="20"/>
      </w:rPr>
      <w:tab/>
    </w:r>
    <w:r w:rsidR="00EB1BB1">
      <w:rPr>
        <w:i/>
        <w:iCs/>
        <w:sz w:val="20"/>
      </w:rPr>
      <w:tab/>
    </w:r>
    <w:r w:rsidRPr="00196E32" w:rsidR="002E06F4">
      <w:rPr>
        <w:i/>
        <w:iCs/>
        <w:sz w:val="20"/>
      </w:rPr>
      <w:t xml:space="preserve">Page </w:t>
    </w:r>
    <w:r w:rsidRPr="00196E32" w:rsidR="002E06F4">
      <w:rPr>
        <w:b/>
        <w:bCs/>
        <w:i/>
        <w:iCs/>
        <w:sz w:val="20"/>
      </w:rPr>
      <w:fldChar w:fldCharType="begin"/>
    </w:r>
    <w:r w:rsidRPr="00196E32" w:rsidR="002E06F4">
      <w:rPr>
        <w:b/>
        <w:bCs/>
        <w:i/>
        <w:iCs/>
        <w:sz w:val="20"/>
      </w:rPr>
      <w:instrText xml:space="preserve"> PAGE  \* Arabic  \* MERGEFORMAT </w:instrText>
    </w:r>
    <w:r w:rsidRPr="00196E32" w:rsidR="002E06F4">
      <w:rPr>
        <w:b/>
        <w:bCs/>
        <w:i/>
        <w:iCs/>
        <w:sz w:val="20"/>
      </w:rPr>
      <w:fldChar w:fldCharType="separate"/>
    </w:r>
    <w:r w:rsidRPr="00196E32" w:rsidR="002E06F4">
      <w:rPr>
        <w:b/>
        <w:bCs/>
        <w:i/>
        <w:iCs/>
        <w:noProof/>
        <w:sz w:val="20"/>
      </w:rPr>
      <w:t>1</w:t>
    </w:r>
    <w:r w:rsidRPr="00196E32" w:rsidR="002E06F4">
      <w:rPr>
        <w:b/>
        <w:bCs/>
        <w:i/>
        <w:iCs/>
        <w:sz w:val="20"/>
      </w:rPr>
      <w:fldChar w:fldCharType="end"/>
    </w:r>
    <w:r w:rsidRPr="00196E32" w:rsidR="002E06F4">
      <w:rPr>
        <w:i/>
        <w:iCs/>
        <w:sz w:val="20"/>
      </w:rPr>
      <w:t xml:space="preserve"> of </w:t>
    </w:r>
    <w:r w:rsidRPr="00196E32" w:rsidR="002E06F4">
      <w:rPr>
        <w:b/>
        <w:bCs/>
        <w:i/>
        <w:iCs/>
        <w:sz w:val="20"/>
      </w:rPr>
      <w:fldChar w:fldCharType="begin"/>
    </w:r>
    <w:r w:rsidRPr="00196E32" w:rsidR="002E06F4">
      <w:rPr>
        <w:b/>
        <w:bCs/>
        <w:i/>
        <w:iCs/>
        <w:sz w:val="20"/>
      </w:rPr>
      <w:instrText xml:space="preserve"> NUMPAGES  \* Arabic  \* MERGEFORMAT </w:instrText>
    </w:r>
    <w:r w:rsidRPr="00196E32" w:rsidR="002E06F4">
      <w:rPr>
        <w:b/>
        <w:bCs/>
        <w:i/>
        <w:iCs/>
        <w:sz w:val="20"/>
      </w:rPr>
      <w:fldChar w:fldCharType="separate"/>
    </w:r>
    <w:r w:rsidRPr="00196E32" w:rsidR="002E06F4">
      <w:rPr>
        <w:b/>
        <w:bCs/>
        <w:i/>
        <w:iCs/>
        <w:noProof/>
        <w:sz w:val="20"/>
      </w:rPr>
      <w:t>2</w:t>
    </w:r>
    <w:r w:rsidRPr="00196E32" w:rsidR="002E06F4">
      <w:rPr>
        <w:b/>
        <w:bCs/>
        <w:i/>
        <w:i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C1316" w:rsidP="002E06F4" w:rsidRDefault="008C1316" w14:paraId="618E9B53" w14:textId="77777777">
      <w:r>
        <w:separator/>
      </w:r>
    </w:p>
  </w:footnote>
  <w:footnote w:type="continuationSeparator" w:id="0">
    <w:p w:rsidR="008C1316" w:rsidP="002E06F4" w:rsidRDefault="008C1316" w14:paraId="3A7C9B7F"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10"/>
      <w:gridCol w:w="3210"/>
      <w:gridCol w:w="3210"/>
    </w:tblGrid>
    <w:tr w:rsidR="5B780315" w:rsidTr="5B780315" w14:paraId="095C8E57">
      <w:trPr>
        <w:trHeight w:val="300"/>
      </w:trPr>
      <w:tc>
        <w:tcPr>
          <w:tcW w:w="3210" w:type="dxa"/>
          <w:tcMar/>
        </w:tcPr>
        <w:p w:rsidR="5B780315" w:rsidP="5B780315" w:rsidRDefault="5B780315" w14:paraId="6914A393" w14:textId="0A68CD0A">
          <w:pPr>
            <w:pStyle w:val="Header"/>
            <w:bidi w:val="0"/>
            <w:ind w:left="-115"/>
            <w:jc w:val="left"/>
          </w:pPr>
        </w:p>
      </w:tc>
      <w:tc>
        <w:tcPr>
          <w:tcW w:w="3210" w:type="dxa"/>
          <w:tcMar/>
        </w:tcPr>
        <w:p w:rsidR="5B780315" w:rsidP="5B780315" w:rsidRDefault="5B780315" w14:paraId="5DDEFF76" w14:textId="13F489B3">
          <w:pPr>
            <w:pStyle w:val="Header"/>
            <w:bidi w:val="0"/>
            <w:jc w:val="center"/>
          </w:pPr>
        </w:p>
      </w:tc>
      <w:tc>
        <w:tcPr>
          <w:tcW w:w="3210" w:type="dxa"/>
          <w:tcMar/>
        </w:tcPr>
        <w:p w:rsidR="5B780315" w:rsidP="5B780315" w:rsidRDefault="5B780315" w14:paraId="7826BE60" w14:textId="4A3C383B">
          <w:pPr>
            <w:pStyle w:val="Header"/>
            <w:bidi w:val="0"/>
            <w:ind w:right="-115"/>
            <w:jc w:val="right"/>
          </w:pPr>
        </w:p>
      </w:tc>
    </w:tr>
  </w:tbl>
  <w:p w:rsidR="5B780315" w:rsidP="5B780315" w:rsidRDefault="5B780315" w14:paraId="1E1B7BF4" w14:textId="18A7DEE7">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3904"/>
    <w:multiLevelType w:val="hybridMultilevel"/>
    <w:tmpl w:val="045C8DD8"/>
    <w:lvl w:ilvl="0" w:tplc="08090001">
      <w:start w:val="1"/>
      <w:numFmt w:val="bullet"/>
      <w:lvlText w:val=""/>
      <w:lvlJc w:val="left"/>
      <w:pPr>
        <w:ind w:left="1512" w:hanging="360"/>
      </w:pPr>
      <w:rPr>
        <w:rFonts w:hint="default" w:ascii="Symbol" w:hAnsi="Symbol"/>
      </w:rPr>
    </w:lvl>
    <w:lvl w:ilvl="1" w:tplc="08090003" w:tentative="1">
      <w:start w:val="1"/>
      <w:numFmt w:val="bullet"/>
      <w:lvlText w:val="o"/>
      <w:lvlJc w:val="left"/>
      <w:pPr>
        <w:ind w:left="2232" w:hanging="360"/>
      </w:pPr>
      <w:rPr>
        <w:rFonts w:hint="default" w:ascii="Courier New" w:hAnsi="Courier New" w:cs="Courier New"/>
      </w:rPr>
    </w:lvl>
    <w:lvl w:ilvl="2" w:tplc="08090005" w:tentative="1">
      <w:start w:val="1"/>
      <w:numFmt w:val="bullet"/>
      <w:lvlText w:val=""/>
      <w:lvlJc w:val="left"/>
      <w:pPr>
        <w:ind w:left="2952" w:hanging="360"/>
      </w:pPr>
      <w:rPr>
        <w:rFonts w:hint="default" w:ascii="Wingdings" w:hAnsi="Wingdings"/>
      </w:rPr>
    </w:lvl>
    <w:lvl w:ilvl="3" w:tplc="08090001" w:tentative="1">
      <w:start w:val="1"/>
      <w:numFmt w:val="bullet"/>
      <w:lvlText w:val=""/>
      <w:lvlJc w:val="left"/>
      <w:pPr>
        <w:ind w:left="3672" w:hanging="360"/>
      </w:pPr>
      <w:rPr>
        <w:rFonts w:hint="default" w:ascii="Symbol" w:hAnsi="Symbol"/>
      </w:rPr>
    </w:lvl>
    <w:lvl w:ilvl="4" w:tplc="08090003" w:tentative="1">
      <w:start w:val="1"/>
      <w:numFmt w:val="bullet"/>
      <w:lvlText w:val="o"/>
      <w:lvlJc w:val="left"/>
      <w:pPr>
        <w:ind w:left="4392" w:hanging="360"/>
      </w:pPr>
      <w:rPr>
        <w:rFonts w:hint="default" w:ascii="Courier New" w:hAnsi="Courier New" w:cs="Courier New"/>
      </w:rPr>
    </w:lvl>
    <w:lvl w:ilvl="5" w:tplc="08090005" w:tentative="1">
      <w:start w:val="1"/>
      <w:numFmt w:val="bullet"/>
      <w:lvlText w:val=""/>
      <w:lvlJc w:val="left"/>
      <w:pPr>
        <w:ind w:left="5112" w:hanging="360"/>
      </w:pPr>
      <w:rPr>
        <w:rFonts w:hint="default" w:ascii="Wingdings" w:hAnsi="Wingdings"/>
      </w:rPr>
    </w:lvl>
    <w:lvl w:ilvl="6" w:tplc="08090001" w:tentative="1">
      <w:start w:val="1"/>
      <w:numFmt w:val="bullet"/>
      <w:lvlText w:val=""/>
      <w:lvlJc w:val="left"/>
      <w:pPr>
        <w:ind w:left="5832" w:hanging="360"/>
      </w:pPr>
      <w:rPr>
        <w:rFonts w:hint="default" w:ascii="Symbol" w:hAnsi="Symbol"/>
      </w:rPr>
    </w:lvl>
    <w:lvl w:ilvl="7" w:tplc="08090003" w:tentative="1">
      <w:start w:val="1"/>
      <w:numFmt w:val="bullet"/>
      <w:lvlText w:val="o"/>
      <w:lvlJc w:val="left"/>
      <w:pPr>
        <w:ind w:left="6552" w:hanging="360"/>
      </w:pPr>
      <w:rPr>
        <w:rFonts w:hint="default" w:ascii="Courier New" w:hAnsi="Courier New" w:cs="Courier New"/>
      </w:rPr>
    </w:lvl>
    <w:lvl w:ilvl="8" w:tplc="08090005" w:tentative="1">
      <w:start w:val="1"/>
      <w:numFmt w:val="bullet"/>
      <w:lvlText w:val=""/>
      <w:lvlJc w:val="left"/>
      <w:pPr>
        <w:ind w:left="7272" w:hanging="360"/>
      </w:pPr>
      <w:rPr>
        <w:rFonts w:hint="default" w:ascii="Wingdings" w:hAnsi="Wingdings"/>
      </w:rPr>
    </w:lvl>
  </w:abstractNum>
  <w:abstractNum w:abstractNumId="1" w15:restartNumberingAfterBreak="0">
    <w:nsid w:val="03477913"/>
    <w:multiLevelType w:val="hybridMultilevel"/>
    <w:tmpl w:val="2FD8C42C"/>
    <w:lvl w:ilvl="0" w:tplc="08090001">
      <w:start w:val="1"/>
      <w:numFmt w:val="bullet"/>
      <w:lvlText w:val=""/>
      <w:lvlJc w:val="left"/>
      <w:pPr>
        <w:ind w:left="1069" w:hanging="360"/>
      </w:pPr>
      <w:rPr>
        <w:rFonts w:hint="default" w:ascii="Symbol" w:hAnsi="Symbol"/>
      </w:rPr>
    </w:lvl>
    <w:lvl w:ilvl="1" w:tplc="08090003" w:tentative="1">
      <w:start w:val="1"/>
      <w:numFmt w:val="bullet"/>
      <w:lvlText w:val="o"/>
      <w:lvlJc w:val="left"/>
      <w:pPr>
        <w:ind w:left="1789" w:hanging="360"/>
      </w:pPr>
      <w:rPr>
        <w:rFonts w:hint="default" w:ascii="Courier New" w:hAnsi="Courier New" w:cs="Courier New"/>
      </w:rPr>
    </w:lvl>
    <w:lvl w:ilvl="2" w:tplc="08090005" w:tentative="1">
      <w:start w:val="1"/>
      <w:numFmt w:val="bullet"/>
      <w:lvlText w:val=""/>
      <w:lvlJc w:val="left"/>
      <w:pPr>
        <w:ind w:left="2509" w:hanging="360"/>
      </w:pPr>
      <w:rPr>
        <w:rFonts w:hint="default" w:ascii="Wingdings" w:hAnsi="Wingdings"/>
      </w:rPr>
    </w:lvl>
    <w:lvl w:ilvl="3" w:tplc="08090001" w:tentative="1">
      <w:start w:val="1"/>
      <w:numFmt w:val="bullet"/>
      <w:lvlText w:val=""/>
      <w:lvlJc w:val="left"/>
      <w:pPr>
        <w:ind w:left="3229" w:hanging="360"/>
      </w:pPr>
      <w:rPr>
        <w:rFonts w:hint="default" w:ascii="Symbol" w:hAnsi="Symbol"/>
      </w:rPr>
    </w:lvl>
    <w:lvl w:ilvl="4" w:tplc="08090003" w:tentative="1">
      <w:start w:val="1"/>
      <w:numFmt w:val="bullet"/>
      <w:lvlText w:val="o"/>
      <w:lvlJc w:val="left"/>
      <w:pPr>
        <w:ind w:left="3949" w:hanging="360"/>
      </w:pPr>
      <w:rPr>
        <w:rFonts w:hint="default" w:ascii="Courier New" w:hAnsi="Courier New" w:cs="Courier New"/>
      </w:rPr>
    </w:lvl>
    <w:lvl w:ilvl="5" w:tplc="08090005" w:tentative="1">
      <w:start w:val="1"/>
      <w:numFmt w:val="bullet"/>
      <w:lvlText w:val=""/>
      <w:lvlJc w:val="left"/>
      <w:pPr>
        <w:ind w:left="4669" w:hanging="360"/>
      </w:pPr>
      <w:rPr>
        <w:rFonts w:hint="default" w:ascii="Wingdings" w:hAnsi="Wingdings"/>
      </w:rPr>
    </w:lvl>
    <w:lvl w:ilvl="6" w:tplc="08090001" w:tentative="1">
      <w:start w:val="1"/>
      <w:numFmt w:val="bullet"/>
      <w:lvlText w:val=""/>
      <w:lvlJc w:val="left"/>
      <w:pPr>
        <w:ind w:left="5389" w:hanging="360"/>
      </w:pPr>
      <w:rPr>
        <w:rFonts w:hint="default" w:ascii="Symbol" w:hAnsi="Symbol"/>
      </w:rPr>
    </w:lvl>
    <w:lvl w:ilvl="7" w:tplc="08090003" w:tentative="1">
      <w:start w:val="1"/>
      <w:numFmt w:val="bullet"/>
      <w:lvlText w:val="o"/>
      <w:lvlJc w:val="left"/>
      <w:pPr>
        <w:ind w:left="6109" w:hanging="360"/>
      </w:pPr>
      <w:rPr>
        <w:rFonts w:hint="default" w:ascii="Courier New" w:hAnsi="Courier New" w:cs="Courier New"/>
      </w:rPr>
    </w:lvl>
    <w:lvl w:ilvl="8" w:tplc="08090005" w:tentative="1">
      <w:start w:val="1"/>
      <w:numFmt w:val="bullet"/>
      <w:lvlText w:val=""/>
      <w:lvlJc w:val="left"/>
      <w:pPr>
        <w:ind w:left="6829" w:hanging="360"/>
      </w:pPr>
      <w:rPr>
        <w:rFonts w:hint="default" w:ascii="Wingdings" w:hAnsi="Wingdings"/>
      </w:rPr>
    </w:lvl>
  </w:abstractNum>
  <w:abstractNum w:abstractNumId="2" w15:restartNumberingAfterBreak="0">
    <w:nsid w:val="078470FF"/>
    <w:multiLevelType w:val="hybridMultilevel"/>
    <w:tmpl w:val="6F2EAD1E"/>
    <w:lvl w:ilvl="0" w:tplc="08090001">
      <w:start w:val="1"/>
      <w:numFmt w:val="bullet"/>
      <w:lvlText w:val=""/>
      <w:lvlJc w:val="left"/>
      <w:pPr>
        <w:ind w:left="1210" w:hanging="360"/>
      </w:pPr>
      <w:rPr>
        <w:rFonts w:hint="default" w:ascii="Symbol" w:hAnsi="Symbol"/>
      </w:rPr>
    </w:lvl>
    <w:lvl w:ilvl="1" w:tplc="08090003" w:tentative="1">
      <w:start w:val="1"/>
      <w:numFmt w:val="bullet"/>
      <w:lvlText w:val="o"/>
      <w:lvlJc w:val="left"/>
      <w:pPr>
        <w:ind w:left="1930" w:hanging="360"/>
      </w:pPr>
      <w:rPr>
        <w:rFonts w:hint="default" w:ascii="Courier New" w:hAnsi="Courier New" w:cs="Courier New"/>
      </w:rPr>
    </w:lvl>
    <w:lvl w:ilvl="2" w:tplc="08090005" w:tentative="1">
      <w:start w:val="1"/>
      <w:numFmt w:val="bullet"/>
      <w:lvlText w:val=""/>
      <w:lvlJc w:val="left"/>
      <w:pPr>
        <w:ind w:left="2650" w:hanging="360"/>
      </w:pPr>
      <w:rPr>
        <w:rFonts w:hint="default" w:ascii="Wingdings" w:hAnsi="Wingdings"/>
      </w:rPr>
    </w:lvl>
    <w:lvl w:ilvl="3" w:tplc="08090001" w:tentative="1">
      <w:start w:val="1"/>
      <w:numFmt w:val="bullet"/>
      <w:lvlText w:val=""/>
      <w:lvlJc w:val="left"/>
      <w:pPr>
        <w:ind w:left="3370" w:hanging="360"/>
      </w:pPr>
      <w:rPr>
        <w:rFonts w:hint="default" w:ascii="Symbol" w:hAnsi="Symbol"/>
      </w:rPr>
    </w:lvl>
    <w:lvl w:ilvl="4" w:tplc="08090003" w:tentative="1">
      <w:start w:val="1"/>
      <w:numFmt w:val="bullet"/>
      <w:lvlText w:val="o"/>
      <w:lvlJc w:val="left"/>
      <w:pPr>
        <w:ind w:left="4090" w:hanging="360"/>
      </w:pPr>
      <w:rPr>
        <w:rFonts w:hint="default" w:ascii="Courier New" w:hAnsi="Courier New" w:cs="Courier New"/>
      </w:rPr>
    </w:lvl>
    <w:lvl w:ilvl="5" w:tplc="08090005" w:tentative="1">
      <w:start w:val="1"/>
      <w:numFmt w:val="bullet"/>
      <w:lvlText w:val=""/>
      <w:lvlJc w:val="left"/>
      <w:pPr>
        <w:ind w:left="4810" w:hanging="360"/>
      </w:pPr>
      <w:rPr>
        <w:rFonts w:hint="default" w:ascii="Wingdings" w:hAnsi="Wingdings"/>
      </w:rPr>
    </w:lvl>
    <w:lvl w:ilvl="6" w:tplc="08090001" w:tentative="1">
      <w:start w:val="1"/>
      <w:numFmt w:val="bullet"/>
      <w:lvlText w:val=""/>
      <w:lvlJc w:val="left"/>
      <w:pPr>
        <w:ind w:left="5530" w:hanging="360"/>
      </w:pPr>
      <w:rPr>
        <w:rFonts w:hint="default" w:ascii="Symbol" w:hAnsi="Symbol"/>
      </w:rPr>
    </w:lvl>
    <w:lvl w:ilvl="7" w:tplc="08090003" w:tentative="1">
      <w:start w:val="1"/>
      <w:numFmt w:val="bullet"/>
      <w:lvlText w:val="o"/>
      <w:lvlJc w:val="left"/>
      <w:pPr>
        <w:ind w:left="6250" w:hanging="360"/>
      </w:pPr>
      <w:rPr>
        <w:rFonts w:hint="default" w:ascii="Courier New" w:hAnsi="Courier New" w:cs="Courier New"/>
      </w:rPr>
    </w:lvl>
    <w:lvl w:ilvl="8" w:tplc="08090005" w:tentative="1">
      <w:start w:val="1"/>
      <w:numFmt w:val="bullet"/>
      <w:lvlText w:val=""/>
      <w:lvlJc w:val="left"/>
      <w:pPr>
        <w:ind w:left="6970" w:hanging="360"/>
      </w:pPr>
      <w:rPr>
        <w:rFonts w:hint="default" w:ascii="Wingdings" w:hAnsi="Wingdings"/>
      </w:rPr>
    </w:lvl>
  </w:abstractNum>
  <w:abstractNum w:abstractNumId="3" w15:restartNumberingAfterBreak="0">
    <w:nsid w:val="0F5E3E8D"/>
    <w:multiLevelType w:val="hybridMultilevel"/>
    <w:tmpl w:val="CBD2CB3A"/>
    <w:lvl w:ilvl="0" w:tplc="FBF0B99A">
      <w:numFmt w:val="bullet"/>
      <w:lvlText w:val="•"/>
      <w:lvlJc w:val="left"/>
      <w:pPr>
        <w:ind w:left="1092" w:hanging="372"/>
      </w:pPr>
      <w:rPr>
        <w:rFonts w:hint="default" w:ascii="Times New Roman" w:hAnsi="Times New Roman" w:eastAsia="Times New Roman" w:cs="Times New Roman"/>
        <w:sz w:val="35"/>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16AA298F"/>
    <w:multiLevelType w:val="hybridMultilevel"/>
    <w:tmpl w:val="2D520A76"/>
    <w:lvl w:ilvl="0" w:tplc="08090001">
      <w:start w:val="1"/>
      <w:numFmt w:val="bullet"/>
      <w:lvlText w:val=""/>
      <w:lvlJc w:val="left"/>
      <w:pPr>
        <w:ind w:left="1452" w:hanging="360"/>
      </w:pPr>
      <w:rPr>
        <w:rFonts w:hint="default" w:ascii="Symbol" w:hAnsi="Symbol"/>
      </w:rPr>
    </w:lvl>
    <w:lvl w:ilvl="1" w:tplc="08090003" w:tentative="1">
      <w:start w:val="1"/>
      <w:numFmt w:val="bullet"/>
      <w:lvlText w:val="o"/>
      <w:lvlJc w:val="left"/>
      <w:pPr>
        <w:ind w:left="2172" w:hanging="360"/>
      </w:pPr>
      <w:rPr>
        <w:rFonts w:hint="default" w:ascii="Courier New" w:hAnsi="Courier New" w:cs="Courier New"/>
      </w:rPr>
    </w:lvl>
    <w:lvl w:ilvl="2" w:tplc="08090005" w:tentative="1">
      <w:start w:val="1"/>
      <w:numFmt w:val="bullet"/>
      <w:lvlText w:val=""/>
      <w:lvlJc w:val="left"/>
      <w:pPr>
        <w:ind w:left="2892" w:hanging="360"/>
      </w:pPr>
      <w:rPr>
        <w:rFonts w:hint="default" w:ascii="Wingdings" w:hAnsi="Wingdings"/>
      </w:rPr>
    </w:lvl>
    <w:lvl w:ilvl="3" w:tplc="08090001" w:tentative="1">
      <w:start w:val="1"/>
      <w:numFmt w:val="bullet"/>
      <w:lvlText w:val=""/>
      <w:lvlJc w:val="left"/>
      <w:pPr>
        <w:ind w:left="3612" w:hanging="360"/>
      </w:pPr>
      <w:rPr>
        <w:rFonts w:hint="default" w:ascii="Symbol" w:hAnsi="Symbol"/>
      </w:rPr>
    </w:lvl>
    <w:lvl w:ilvl="4" w:tplc="08090003" w:tentative="1">
      <w:start w:val="1"/>
      <w:numFmt w:val="bullet"/>
      <w:lvlText w:val="o"/>
      <w:lvlJc w:val="left"/>
      <w:pPr>
        <w:ind w:left="4332" w:hanging="360"/>
      </w:pPr>
      <w:rPr>
        <w:rFonts w:hint="default" w:ascii="Courier New" w:hAnsi="Courier New" w:cs="Courier New"/>
      </w:rPr>
    </w:lvl>
    <w:lvl w:ilvl="5" w:tplc="08090005" w:tentative="1">
      <w:start w:val="1"/>
      <w:numFmt w:val="bullet"/>
      <w:lvlText w:val=""/>
      <w:lvlJc w:val="left"/>
      <w:pPr>
        <w:ind w:left="5052" w:hanging="360"/>
      </w:pPr>
      <w:rPr>
        <w:rFonts w:hint="default" w:ascii="Wingdings" w:hAnsi="Wingdings"/>
      </w:rPr>
    </w:lvl>
    <w:lvl w:ilvl="6" w:tplc="08090001" w:tentative="1">
      <w:start w:val="1"/>
      <w:numFmt w:val="bullet"/>
      <w:lvlText w:val=""/>
      <w:lvlJc w:val="left"/>
      <w:pPr>
        <w:ind w:left="5772" w:hanging="360"/>
      </w:pPr>
      <w:rPr>
        <w:rFonts w:hint="default" w:ascii="Symbol" w:hAnsi="Symbol"/>
      </w:rPr>
    </w:lvl>
    <w:lvl w:ilvl="7" w:tplc="08090003" w:tentative="1">
      <w:start w:val="1"/>
      <w:numFmt w:val="bullet"/>
      <w:lvlText w:val="o"/>
      <w:lvlJc w:val="left"/>
      <w:pPr>
        <w:ind w:left="6492" w:hanging="360"/>
      </w:pPr>
      <w:rPr>
        <w:rFonts w:hint="default" w:ascii="Courier New" w:hAnsi="Courier New" w:cs="Courier New"/>
      </w:rPr>
    </w:lvl>
    <w:lvl w:ilvl="8" w:tplc="08090005" w:tentative="1">
      <w:start w:val="1"/>
      <w:numFmt w:val="bullet"/>
      <w:lvlText w:val=""/>
      <w:lvlJc w:val="left"/>
      <w:pPr>
        <w:ind w:left="7212" w:hanging="360"/>
      </w:pPr>
      <w:rPr>
        <w:rFonts w:hint="default" w:ascii="Wingdings" w:hAnsi="Wingdings"/>
      </w:rPr>
    </w:lvl>
  </w:abstractNum>
  <w:abstractNum w:abstractNumId="5" w15:restartNumberingAfterBreak="0">
    <w:nsid w:val="2CCA7054"/>
    <w:multiLevelType w:val="hybridMultilevel"/>
    <w:tmpl w:val="28FA6958"/>
    <w:lvl w:ilvl="0" w:tplc="BD70E888">
      <w:start w:val="1"/>
      <w:numFmt w:val="bullet"/>
      <w:lvlText w:val=""/>
      <w:lvlJc w:val="left"/>
      <w:pPr>
        <w:ind w:left="371" w:hanging="360"/>
      </w:pPr>
      <w:rPr>
        <w:rFonts w:hint="default" w:ascii="Wingdings" w:hAnsi="Wingdings"/>
      </w:rPr>
    </w:lvl>
    <w:lvl w:ilvl="1" w:tplc="AF1691AE">
      <w:numFmt w:val="bullet"/>
      <w:lvlText w:val="•"/>
      <w:lvlJc w:val="left"/>
      <w:pPr>
        <w:ind w:left="1091" w:hanging="360"/>
      </w:pPr>
      <w:rPr>
        <w:rFonts w:hint="default" w:ascii="Times New Roman" w:hAnsi="Times New Roman" w:eastAsia="Times New Roman" w:cs="Times New Roman"/>
        <w:sz w:val="33"/>
      </w:rPr>
    </w:lvl>
    <w:lvl w:ilvl="2" w:tplc="04090005" w:tentative="1">
      <w:start w:val="1"/>
      <w:numFmt w:val="bullet"/>
      <w:lvlText w:val=""/>
      <w:lvlJc w:val="left"/>
      <w:pPr>
        <w:ind w:left="1811" w:hanging="360"/>
      </w:pPr>
      <w:rPr>
        <w:rFonts w:hint="default" w:ascii="Wingdings" w:hAnsi="Wingdings"/>
      </w:rPr>
    </w:lvl>
    <w:lvl w:ilvl="3" w:tplc="04090001" w:tentative="1">
      <w:start w:val="1"/>
      <w:numFmt w:val="bullet"/>
      <w:lvlText w:val=""/>
      <w:lvlJc w:val="left"/>
      <w:pPr>
        <w:ind w:left="2531" w:hanging="360"/>
      </w:pPr>
      <w:rPr>
        <w:rFonts w:hint="default" w:ascii="Symbol" w:hAnsi="Symbol"/>
      </w:rPr>
    </w:lvl>
    <w:lvl w:ilvl="4" w:tplc="04090003" w:tentative="1">
      <w:start w:val="1"/>
      <w:numFmt w:val="bullet"/>
      <w:lvlText w:val="o"/>
      <w:lvlJc w:val="left"/>
      <w:pPr>
        <w:ind w:left="3251" w:hanging="360"/>
      </w:pPr>
      <w:rPr>
        <w:rFonts w:hint="default" w:ascii="Courier New" w:hAnsi="Courier New" w:cs="Courier New"/>
      </w:rPr>
    </w:lvl>
    <w:lvl w:ilvl="5" w:tplc="04090005" w:tentative="1">
      <w:start w:val="1"/>
      <w:numFmt w:val="bullet"/>
      <w:lvlText w:val=""/>
      <w:lvlJc w:val="left"/>
      <w:pPr>
        <w:ind w:left="3971" w:hanging="360"/>
      </w:pPr>
      <w:rPr>
        <w:rFonts w:hint="default" w:ascii="Wingdings" w:hAnsi="Wingdings"/>
      </w:rPr>
    </w:lvl>
    <w:lvl w:ilvl="6" w:tplc="04090001" w:tentative="1">
      <w:start w:val="1"/>
      <w:numFmt w:val="bullet"/>
      <w:lvlText w:val=""/>
      <w:lvlJc w:val="left"/>
      <w:pPr>
        <w:ind w:left="4691" w:hanging="360"/>
      </w:pPr>
      <w:rPr>
        <w:rFonts w:hint="default" w:ascii="Symbol" w:hAnsi="Symbol"/>
      </w:rPr>
    </w:lvl>
    <w:lvl w:ilvl="7" w:tplc="04090003" w:tentative="1">
      <w:start w:val="1"/>
      <w:numFmt w:val="bullet"/>
      <w:lvlText w:val="o"/>
      <w:lvlJc w:val="left"/>
      <w:pPr>
        <w:ind w:left="5411" w:hanging="360"/>
      </w:pPr>
      <w:rPr>
        <w:rFonts w:hint="default" w:ascii="Courier New" w:hAnsi="Courier New" w:cs="Courier New"/>
      </w:rPr>
    </w:lvl>
    <w:lvl w:ilvl="8" w:tplc="04090005" w:tentative="1">
      <w:start w:val="1"/>
      <w:numFmt w:val="bullet"/>
      <w:lvlText w:val=""/>
      <w:lvlJc w:val="left"/>
      <w:pPr>
        <w:ind w:left="6131" w:hanging="360"/>
      </w:pPr>
      <w:rPr>
        <w:rFonts w:hint="default" w:ascii="Wingdings" w:hAnsi="Wingdings"/>
      </w:rPr>
    </w:lvl>
  </w:abstractNum>
  <w:abstractNum w:abstractNumId="6" w15:restartNumberingAfterBreak="0">
    <w:nsid w:val="42F326EC"/>
    <w:multiLevelType w:val="hybridMultilevel"/>
    <w:tmpl w:val="B3426A12"/>
    <w:lvl w:ilvl="0" w:tplc="08090001">
      <w:start w:val="1"/>
      <w:numFmt w:val="bullet"/>
      <w:lvlText w:val=""/>
      <w:lvlJc w:val="left"/>
      <w:pPr>
        <w:ind w:left="1452" w:hanging="360"/>
      </w:pPr>
      <w:rPr>
        <w:rFonts w:hint="default" w:ascii="Symbol" w:hAnsi="Symbol"/>
      </w:rPr>
    </w:lvl>
    <w:lvl w:ilvl="1" w:tplc="08090003" w:tentative="1">
      <w:start w:val="1"/>
      <w:numFmt w:val="bullet"/>
      <w:lvlText w:val="o"/>
      <w:lvlJc w:val="left"/>
      <w:pPr>
        <w:ind w:left="2172" w:hanging="360"/>
      </w:pPr>
      <w:rPr>
        <w:rFonts w:hint="default" w:ascii="Courier New" w:hAnsi="Courier New" w:cs="Courier New"/>
      </w:rPr>
    </w:lvl>
    <w:lvl w:ilvl="2" w:tplc="08090005" w:tentative="1">
      <w:start w:val="1"/>
      <w:numFmt w:val="bullet"/>
      <w:lvlText w:val=""/>
      <w:lvlJc w:val="left"/>
      <w:pPr>
        <w:ind w:left="2892" w:hanging="360"/>
      </w:pPr>
      <w:rPr>
        <w:rFonts w:hint="default" w:ascii="Wingdings" w:hAnsi="Wingdings"/>
      </w:rPr>
    </w:lvl>
    <w:lvl w:ilvl="3" w:tplc="08090001" w:tentative="1">
      <w:start w:val="1"/>
      <w:numFmt w:val="bullet"/>
      <w:lvlText w:val=""/>
      <w:lvlJc w:val="left"/>
      <w:pPr>
        <w:ind w:left="3612" w:hanging="360"/>
      </w:pPr>
      <w:rPr>
        <w:rFonts w:hint="default" w:ascii="Symbol" w:hAnsi="Symbol"/>
      </w:rPr>
    </w:lvl>
    <w:lvl w:ilvl="4" w:tplc="08090003" w:tentative="1">
      <w:start w:val="1"/>
      <w:numFmt w:val="bullet"/>
      <w:lvlText w:val="o"/>
      <w:lvlJc w:val="left"/>
      <w:pPr>
        <w:ind w:left="4332" w:hanging="360"/>
      </w:pPr>
      <w:rPr>
        <w:rFonts w:hint="default" w:ascii="Courier New" w:hAnsi="Courier New" w:cs="Courier New"/>
      </w:rPr>
    </w:lvl>
    <w:lvl w:ilvl="5" w:tplc="08090005" w:tentative="1">
      <w:start w:val="1"/>
      <w:numFmt w:val="bullet"/>
      <w:lvlText w:val=""/>
      <w:lvlJc w:val="left"/>
      <w:pPr>
        <w:ind w:left="5052" w:hanging="360"/>
      </w:pPr>
      <w:rPr>
        <w:rFonts w:hint="default" w:ascii="Wingdings" w:hAnsi="Wingdings"/>
      </w:rPr>
    </w:lvl>
    <w:lvl w:ilvl="6" w:tplc="08090001" w:tentative="1">
      <w:start w:val="1"/>
      <w:numFmt w:val="bullet"/>
      <w:lvlText w:val=""/>
      <w:lvlJc w:val="left"/>
      <w:pPr>
        <w:ind w:left="5772" w:hanging="360"/>
      </w:pPr>
      <w:rPr>
        <w:rFonts w:hint="default" w:ascii="Symbol" w:hAnsi="Symbol"/>
      </w:rPr>
    </w:lvl>
    <w:lvl w:ilvl="7" w:tplc="08090003" w:tentative="1">
      <w:start w:val="1"/>
      <w:numFmt w:val="bullet"/>
      <w:lvlText w:val="o"/>
      <w:lvlJc w:val="left"/>
      <w:pPr>
        <w:ind w:left="6492" w:hanging="360"/>
      </w:pPr>
      <w:rPr>
        <w:rFonts w:hint="default" w:ascii="Courier New" w:hAnsi="Courier New" w:cs="Courier New"/>
      </w:rPr>
    </w:lvl>
    <w:lvl w:ilvl="8" w:tplc="08090005" w:tentative="1">
      <w:start w:val="1"/>
      <w:numFmt w:val="bullet"/>
      <w:lvlText w:val=""/>
      <w:lvlJc w:val="left"/>
      <w:pPr>
        <w:ind w:left="7212" w:hanging="360"/>
      </w:pPr>
      <w:rPr>
        <w:rFonts w:hint="default" w:ascii="Wingdings" w:hAnsi="Wingdings"/>
      </w:rPr>
    </w:lvl>
  </w:abstractNum>
  <w:abstractNum w:abstractNumId="7" w15:restartNumberingAfterBreak="0">
    <w:nsid w:val="57F2150F"/>
    <w:multiLevelType w:val="multilevel"/>
    <w:tmpl w:val="0409001D"/>
    <w:numStyleLink w:val="Style1"/>
  </w:abstractNum>
  <w:abstractNum w:abstractNumId="8" w15:restartNumberingAfterBreak="0">
    <w:nsid w:val="5A094E77"/>
    <w:multiLevelType w:val="multilevel"/>
    <w:tmpl w:val="0409001D"/>
    <w:styleLink w:val="Style1"/>
    <w:lvl w:ilvl="0">
      <w:start w:val="1"/>
      <w:numFmt w:val="bullet"/>
      <w:lvlText w:val=""/>
      <w:lvlJc w:val="left"/>
      <w:pPr>
        <w:ind w:left="360" w:hanging="360"/>
      </w:pPr>
      <w:rPr>
        <w:rFonts w:hint="default" w:ascii="Wingdings" w:hAnsi="Wingding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B1A37C2"/>
    <w:multiLevelType w:val="hybridMultilevel"/>
    <w:tmpl w:val="AF246A98"/>
    <w:lvl w:ilvl="0" w:tplc="BD70E888">
      <w:start w:val="1"/>
      <w:numFmt w:val="bullet"/>
      <w:lvlText w:val=""/>
      <w:lvlJc w:val="left"/>
      <w:pPr>
        <w:ind w:left="1451" w:hanging="360"/>
      </w:pPr>
      <w:rPr>
        <w:rFonts w:hint="default" w:ascii="Wingdings" w:hAnsi="Wingdings"/>
      </w:rPr>
    </w:lvl>
    <w:lvl w:ilvl="1" w:tplc="04090003" w:tentative="1">
      <w:start w:val="1"/>
      <w:numFmt w:val="bullet"/>
      <w:lvlText w:val="o"/>
      <w:lvlJc w:val="left"/>
      <w:pPr>
        <w:ind w:left="2171" w:hanging="360"/>
      </w:pPr>
      <w:rPr>
        <w:rFonts w:hint="default" w:ascii="Courier New" w:hAnsi="Courier New" w:cs="Courier New"/>
      </w:rPr>
    </w:lvl>
    <w:lvl w:ilvl="2" w:tplc="04090005" w:tentative="1">
      <w:start w:val="1"/>
      <w:numFmt w:val="bullet"/>
      <w:lvlText w:val=""/>
      <w:lvlJc w:val="left"/>
      <w:pPr>
        <w:ind w:left="2891" w:hanging="360"/>
      </w:pPr>
      <w:rPr>
        <w:rFonts w:hint="default" w:ascii="Wingdings" w:hAnsi="Wingdings"/>
      </w:rPr>
    </w:lvl>
    <w:lvl w:ilvl="3" w:tplc="04090001" w:tentative="1">
      <w:start w:val="1"/>
      <w:numFmt w:val="bullet"/>
      <w:lvlText w:val=""/>
      <w:lvlJc w:val="left"/>
      <w:pPr>
        <w:ind w:left="3611" w:hanging="360"/>
      </w:pPr>
      <w:rPr>
        <w:rFonts w:hint="default" w:ascii="Symbol" w:hAnsi="Symbol"/>
      </w:rPr>
    </w:lvl>
    <w:lvl w:ilvl="4" w:tplc="04090003" w:tentative="1">
      <w:start w:val="1"/>
      <w:numFmt w:val="bullet"/>
      <w:lvlText w:val="o"/>
      <w:lvlJc w:val="left"/>
      <w:pPr>
        <w:ind w:left="4331" w:hanging="360"/>
      </w:pPr>
      <w:rPr>
        <w:rFonts w:hint="default" w:ascii="Courier New" w:hAnsi="Courier New" w:cs="Courier New"/>
      </w:rPr>
    </w:lvl>
    <w:lvl w:ilvl="5" w:tplc="04090005" w:tentative="1">
      <w:start w:val="1"/>
      <w:numFmt w:val="bullet"/>
      <w:lvlText w:val=""/>
      <w:lvlJc w:val="left"/>
      <w:pPr>
        <w:ind w:left="5051" w:hanging="360"/>
      </w:pPr>
      <w:rPr>
        <w:rFonts w:hint="default" w:ascii="Wingdings" w:hAnsi="Wingdings"/>
      </w:rPr>
    </w:lvl>
    <w:lvl w:ilvl="6" w:tplc="04090001" w:tentative="1">
      <w:start w:val="1"/>
      <w:numFmt w:val="bullet"/>
      <w:lvlText w:val=""/>
      <w:lvlJc w:val="left"/>
      <w:pPr>
        <w:ind w:left="5771" w:hanging="360"/>
      </w:pPr>
      <w:rPr>
        <w:rFonts w:hint="default" w:ascii="Symbol" w:hAnsi="Symbol"/>
      </w:rPr>
    </w:lvl>
    <w:lvl w:ilvl="7" w:tplc="04090003" w:tentative="1">
      <w:start w:val="1"/>
      <w:numFmt w:val="bullet"/>
      <w:lvlText w:val="o"/>
      <w:lvlJc w:val="left"/>
      <w:pPr>
        <w:ind w:left="6491" w:hanging="360"/>
      </w:pPr>
      <w:rPr>
        <w:rFonts w:hint="default" w:ascii="Courier New" w:hAnsi="Courier New" w:cs="Courier New"/>
      </w:rPr>
    </w:lvl>
    <w:lvl w:ilvl="8" w:tplc="04090005" w:tentative="1">
      <w:start w:val="1"/>
      <w:numFmt w:val="bullet"/>
      <w:lvlText w:val=""/>
      <w:lvlJc w:val="left"/>
      <w:pPr>
        <w:ind w:left="7211" w:hanging="360"/>
      </w:pPr>
      <w:rPr>
        <w:rFonts w:hint="default" w:ascii="Wingdings" w:hAnsi="Wingdings"/>
      </w:rPr>
    </w:lvl>
  </w:abstractNum>
  <w:abstractNum w:abstractNumId="10" w15:restartNumberingAfterBreak="0">
    <w:nsid w:val="5BC3209D"/>
    <w:multiLevelType w:val="hybridMultilevel"/>
    <w:tmpl w:val="C2F0F04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61152B72"/>
    <w:multiLevelType w:val="hybridMultilevel"/>
    <w:tmpl w:val="BD5E68F8"/>
    <w:lvl w:ilvl="0" w:tplc="05D03F02">
      <w:start w:val="4"/>
      <w:numFmt w:val="bullet"/>
      <w:lvlText w:val="-"/>
      <w:lvlJc w:val="left"/>
      <w:pPr>
        <w:ind w:left="720" w:hanging="360"/>
      </w:pPr>
      <w:rPr>
        <w:rFonts w:hint="default" w:ascii="Times New Roman" w:hAnsi="Times New Roman" w:eastAsia="Times New Roman" w:cs="Times New Roman"/>
        <w:sz w:val="33"/>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652F7C20"/>
    <w:multiLevelType w:val="hybridMultilevel"/>
    <w:tmpl w:val="522CFA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129126D"/>
    <w:multiLevelType w:val="multilevel"/>
    <w:tmpl w:val="0409001D"/>
    <w:numStyleLink w:val="Style1"/>
  </w:abstractNum>
  <w:abstractNum w:abstractNumId="14" w15:restartNumberingAfterBreak="0">
    <w:nsid w:val="77635DB2"/>
    <w:multiLevelType w:val="multilevel"/>
    <w:tmpl w:val="0409001D"/>
    <w:numStyleLink w:val="Style1"/>
  </w:abstractNum>
  <w:num w:numId="1" w16cid:durableId="1172992997">
    <w:abstractNumId w:val="11"/>
  </w:num>
  <w:num w:numId="2" w16cid:durableId="940645131">
    <w:abstractNumId w:val="5"/>
  </w:num>
  <w:num w:numId="3" w16cid:durableId="260265332">
    <w:abstractNumId w:val="9"/>
  </w:num>
  <w:num w:numId="4" w16cid:durableId="690885919">
    <w:abstractNumId w:val="8"/>
  </w:num>
  <w:num w:numId="5" w16cid:durableId="740104605">
    <w:abstractNumId w:val="13"/>
  </w:num>
  <w:num w:numId="6" w16cid:durableId="1231888671">
    <w:abstractNumId w:val="7"/>
  </w:num>
  <w:num w:numId="7" w16cid:durableId="2126192725">
    <w:abstractNumId w:val="14"/>
  </w:num>
  <w:num w:numId="8" w16cid:durableId="728040682">
    <w:abstractNumId w:val="6"/>
  </w:num>
  <w:num w:numId="9" w16cid:durableId="1210069068">
    <w:abstractNumId w:val="1"/>
  </w:num>
  <w:num w:numId="10" w16cid:durableId="427625662">
    <w:abstractNumId w:val="2"/>
  </w:num>
  <w:num w:numId="11" w16cid:durableId="842935425">
    <w:abstractNumId w:val="4"/>
  </w:num>
  <w:num w:numId="12" w16cid:durableId="167409193">
    <w:abstractNumId w:val="10"/>
  </w:num>
  <w:num w:numId="13" w16cid:durableId="1581982461">
    <w:abstractNumId w:val="0"/>
  </w:num>
  <w:num w:numId="14" w16cid:durableId="1774326770">
    <w:abstractNumId w:val="12"/>
  </w:num>
  <w:num w:numId="15" w16cid:durableId="210206971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im Pearce">
    <w15:presenceInfo w15:providerId="Windows Live" w15:userId="98d8f15786a8221e"/>
  </w15:person>
  <w15:person w15:author="Chris White">
    <w15:presenceInfo w15:providerId="AD" w15:userId="S::cwhite@birketthouse.leics.sch.uk::657cad3a-0bf9-488d-85b8-818d756d1ccc"/>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B66"/>
    <w:rsid w:val="00001FBA"/>
    <w:rsid w:val="000032A0"/>
    <w:rsid w:val="00011391"/>
    <w:rsid w:val="000212BC"/>
    <w:rsid w:val="00025881"/>
    <w:rsid w:val="00037165"/>
    <w:rsid w:val="000527BD"/>
    <w:rsid w:val="000657A8"/>
    <w:rsid w:val="0009192F"/>
    <w:rsid w:val="00094EA7"/>
    <w:rsid w:val="00095B72"/>
    <w:rsid w:val="000B0350"/>
    <w:rsid w:val="000B0C67"/>
    <w:rsid w:val="000C14BB"/>
    <w:rsid w:val="000C7425"/>
    <w:rsid w:val="000E40F3"/>
    <w:rsid w:val="000E61AA"/>
    <w:rsid w:val="001119DC"/>
    <w:rsid w:val="001127D3"/>
    <w:rsid w:val="00115178"/>
    <w:rsid w:val="0011748C"/>
    <w:rsid w:val="00126A0E"/>
    <w:rsid w:val="00133274"/>
    <w:rsid w:val="001714FD"/>
    <w:rsid w:val="00196E32"/>
    <w:rsid w:val="001B4AF9"/>
    <w:rsid w:val="001C5D85"/>
    <w:rsid w:val="001D7D25"/>
    <w:rsid w:val="001E590A"/>
    <w:rsid w:val="001E776B"/>
    <w:rsid w:val="001F27F3"/>
    <w:rsid w:val="001F336E"/>
    <w:rsid w:val="001F6788"/>
    <w:rsid w:val="0020029E"/>
    <w:rsid w:val="0020243A"/>
    <w:rsid w:val="00202903"/>
    <w:rsid w:val="00202C15"/>
    <w:rsid w:val="0020543D"/>
    <w:rsid w:val="00216AA7"/>
    <w:rsid w:val="00231F99"/>
    <w:rsid w:val="00236625"/>
    <w:rsid w:val="00237C40"/>
    <w:rsid w:val="00296349"/>
    <w:rsid w:val="002D073B"/>
    <w:rsid w:val="002D4245"/>
    <w:rsid w:val="002E06F4"/>
    <w:rsid w:val="002E6EA6"/>
    <w:rsid w:val="002F3EF2"/>
    <w:rsid w:val="00322650"/>
    <w:rsid w:val="00325A57"/>
    <w:rsid w:val="00355BDE"/>
    <w:rsid w:val="00383C6A"/>
    <w:rsid w:val="003A10CC"/>
    <w:rsid w:val="003B2D6D"/>
    <w:rsid w:val="003B52BB"/>
    <w:rsid w:val="003E053A"/>
    <w:rsid w:val="003E2BCB"/>
    <w:rsid w:val="003E5E7E"/>
    <w:rsid w:val="00420AA8"/>
    <w:rsid w:val="00463087"/>
    <w:rsid w:val="00477889"/>
    <w:rsid w:val="00481075"/>
    <w:rsid w:val="00481EB7"/>
    <w:rsid w:val="00486B11"/>
    <w:rsid w:val="00495D86"/>
    <w:rsid w:val="004A5B03"/>
    <w:rsid w:val="004B0CC5"/>
    <w:rsid w:val="004B659F"/>
    <w:rsid w:val="004D1591"/>
    <w:rsid w:val="004E06E7"/>
    <w:rsid w:val="004E088F"/>
    <w:rsid w:val="0050010A"/>
    <w:rsid w:val="00510567"/>
    <w:rsid w:val="00541629"/>
    <w:rsid w:val="00547FDF"/>
    <w:rsid w:val="0055155D"/>
    <w:rsid w:val="00555AA0"/>
    <w:rsid w:val="00560CF0"/>
    <w:rsid w:val="0057438C"/>
    <w:rsid w:val="005813D9"/>
    <w:rsid w:val="00581973"/>
    <w:rsid w:val="00587AF9"/>
    <w:rsid w:val="005A4A47"/>
    <w:rsid w:val="005B3039"/>
    <w:rsid w:val="005D5279"/>
    <w:rsid w:val="005F509A"/>
    <w:rsid w:val="005F53EC"/>
    <w:rsid w:val="005F5933"/>
    <w:rsid w:val="006414FD"/>
    <w:rsid w:val="00652591"/>
    <w:rsid w:val="00655D3E"/>
    <w:rsid w:val="006573F3"/>
    <w:rsid w:val="0066684E"/>
    <w:rsid w:val="00670F19"/>
    <w:rsid w:val="006860E5"/>
    <w:rsid w:val="00687B0A"/>
    <w:rsid w:val="00694D0D"/>
    <w:rsid w:val="006A6935"/>
    <w:rsid w:val="006C489A"/>
    <w:rsid w:val="006F6E67"/>
    <w:rsid w:val="00706614"/>
    <w:rsid w:val="007159F9"/>
    <w:rsid w:val="00726802"/>
    <w:rsid w:val="00745E44"/>
    <w:rsid w:val="00753E78"/>
    <w:rsid w:val="00761A32"/>
    <w:rsid w:val="00764454"/>
    <w:rsid w:val="00765995"/>
    <w:rsid w:val="00767DD8"/>
    <w:rsid w:val="00796BC4"/>
    <w:rsid w:val="00797D7E"/>
    <w:rsid w:val="007A0D96"/>
    <w:rsid w:val="007A0FA7"/>
    <w:rsid w:val="007A6918"/>
    <w:rsid w:val="007C61B2"/>
    <w:rsid w:val="007F311F"/>
    <w:rsid w:val="008162A0"/>
    <w:rsid w:val="0083204C"/>
    <w:rsid w:val="00854CB1"/>
    <w:rsid w:val="0086011F"/>
    <w:rsid w:val="0088448A"/>
    <w:rsid w:val="0088659E"/>
    <w:rsid w:val="0089120D"/>
    <w:rsid w:val="008975C3"/>
    <w:rsid w:val="008A09DC"/>
    <w:rsid w:val="008A1F1E"/>
    <w:rsid w:val="008B51D9"/>
    <w:rsid w:val="008C1316"/>
    <w:rsid w:val="008C2CF1"/>
    <w:rsid w:val="008D1903"/>
    <w:rsid w:val="008E74B1"/>
    <w:rsid w:val="008F02AE"/>
    <w:rsid w:val="008F7FCA"/>
    <w:rsid w:val="009074A1"/>
    <w:rsid w:val="00923F16"/>
    <w:rsid w:val="00934A45"/>
    <w:rsid w:val="009357FD"/>
    <w:rsid w:val="00952332"/>
    <w:rsid w:val="0095477A"/>
    <w:rsid w:val="00963C7F"/>
    <w:rsid w:val="00964A5E"/>
    <w:rsid w:val="00966C37"/>
    <w:rsid w:val="00973EF2"/>
    <w:rsid w:val="00976901"/>
    <w:rsid w:val="00982C8A"/>
    <w:rsid w:val="009873E7"/>
    <w:rsid w:val="00990E85"/>
    <w:rsid w:val="00995B2A"/>
    <w:rsid w:val="00996451"/>
    <w:rsid w:val="009A0D9E"/>
    <w:rsid w:val="009B0B9E"/>
    <w:rsid w:val="009B1161"/>
    <w:rsid w:val="009D2453"/>
    <w:rsid w:val="009E0AED"/>
    <w:rsid w:val="009E4C03"/>
    <w:rsid w:val="009F4F95"/>
    <w:rsid w:val="00A03F84"/>
    <w:rsid w:val="00A11563"/>
    <w:rsid w:val="00A160F1"/>
    <w:rsid w:val="00A36F5C"/>
    <w:rsid w:val="00A40CD8"/>
    <w:rsid w:val="00A53B0C"/>
    <w:rsid w:val="00A5607B"/>
    <w:rsid w:val="00A57A36"/>
    <w:rsid w:val="00AB485A"/>
    <w:rsid w:val="00AB5D26"/>
    <w:rsid w:val="00AC26A5"/>
    <w:rsid w:val="00AE39FC"/>
    <w:rsid w:val="00AF4CD6"/>
    <w:rsid w:val="00B0525F"/>
    <w:rsid w:val="00B10798"/>
    <w:rsid w:val="00B1305F"/>
    <w:rsid w:val="00B1388E"/>
    <w:rsid w:val="00B14399"/>
    <w:rsid w:val="00B17A67"/>
    <w:rsid w:val="00B35D4B"/>
    <w:rsid w:val="00B440A9"/>
    <w:rsid w:val="00B47502"/>
    <w:rsid w:val="00B50C02"/>
    <w:rsid w:val="00B71FE6"/>
    <w:rsid w:val="00B80918"/>
    <w:rsid w:val="00BA5FDE"/>
    <w:rsid w:val="00BB1A26"/>
    <w:rsid w:val="00BB5BF0"/>
    <w:rsid w:val="00BE420B"/>
    <w:rsid w:val="00BF14A0"/>
    <w:rsid w:val="00BF1B5E"/>
    <w:rsid w:val="00BF2156"/>
    <w:rsid w:val="00C019D5"/>
    <w:rsid w:val="00C02612"/>
    <w:rsid w:val="00C11D5C"/>
    <w:rsid w:val="00C17C68"/>
    <w:rsid w:val="00C45AB8"/>
    <w:rsid w:val="00C70267"/>
    <w:rsid w:val="00C8646B"/>
    <w:rsid w:val="00C9483F"/>
    <w:rsid w:val="00CC0B35"/>
    <w:rsid w:val="00CC2B94"/>
    <w:rsid w:val="00CC771D"/>
    <w:rsid w:val="00CD2303"/>
    <w:rsid w:val="00CE0F31"/>
    <w:rsid w:val="00CE4B7C"/>
    <w:rsid w:val="00CF2788"/>
    <w:rsid w:val="00D05730"/>
    <w:rsid w:val="00D15562"/>
    <w:rsid w:val="00D16FA8"/>
    <w:rsid w:val="00D219BD"/>
    <w:rsid w:val="00D33067"/>
    <w:rsid w:val="00D33A86"/>
    <w:rsid w:val="00D33B54"/>
    <w:rsid w:val="00D37338"/>
    <w:rsid w:val="00D50945"/>
    <w:rsid w:val="00D91CDC"/>
    <w:rsid w:val="00D96059"/>
    <w:rsid w:val="00D97704"/>
    <w:rsid w:val="00DA16CE"/>
    <w:rsid w:val="00DC2234"/>
    <w:rsid w:val="00DC6F77"/>
    <w:rsid w:val="00DE0E1A"/>
    <w:rsid w:val="00DE74CE"/>
    <w:rsid w:val="00E144EE"/>
    <w:rsid w:val="00E17743"/>
    <w:rsid w:val="00E3026B"/>
    <w:rsid w:val="00E303C0"/>
    <w:rsid w:val="00E3603A"/>
    <w:rsid w:val="00E47D94"/>
    <w:rsid w:val="00E56B62"/>
    <w:rsid w:val="00E61055"/>
    <w:rsid w:val="00E636EB"/>
    <w:rsid w:val="00E713CE"/>
    <w:rsid w:val="00E839B0"/>
    <w:rsid w:val="00E96150"/>
    <w:rsid w:val="00E968F9"/>
    <w:rsid w:val="00EB1BB1"/>
    <w:rsid w:val="00EB4C6F"/>
    <w:rsid w:val="00ED0156"/>
    <w:rsid w:val="00EE4C3B"/>
    <w:rsid w:val="00EE7B66"/>
    <w:rsid w:val="00EF2054"/>
    <w:rsid w:val="00EF7948"/>
    <w:rsid w:val="00F003DD"/>
    <w:rsid w:val="00F071C9"/>
    <w:rsid w:val="00F11846"/>
    <w:rsid w:val="00F36771"/>
    <w:rsid w:val="00F37FAD"/>
    <w:rsid w:val="00F437A6"/>
    <w:rsid w:val="00F54AD3"/>
    <w:rsid w:val="00F555E1"/>
    <w:rsid w:val="00F66582"/>
    <w:rsid w:val="00F70E7E"/>
    <w:rsid w:val="00F71688"/>
    <w:rsid w:val="00F74B0A"/>
    <w:rsid w:val="00F81BC8"/>
    <w:rsid w:val="00F936A0"/>
    <w:rsid w:val="00FA0EFC"/>
    <w:rsid w:val="00FC1EA4"/>
    <w:rsid w:val="00FD0378"/>
    <w:rsid w:val="00FD5D0E"/>
    <w:rsid w:val="00FE170E"/>
    <w:rsid w:val="00FE2882"/>
    <w:rsid w:val="00FE2B7D"/>
    <w:rsid w:val="00FE5BFD"/>
    <w:rsid w:val="00FE6D6C"/>
    <w:rsid w:val="18C22F29"/>
    <w:rsid w:val="1B761E3E"/>
    <w:rsid w:val="21AAF5CF"/>
    <w:rsid w:val="45C93A73"/>
    <w:rsid w:val="49486AB7"/>
    <w:rsid w:val="52D517A4"/>
    <w:rsid w:val="5411B792"/>
    <w:rsid w:val="55C4F7C9"/>
    <w:rsid w:val="58E02CAD"/>
    <w:rsid w:val="59E81448"/>
    <w:rsid w:val="5B780315"/>
    <w:rsid w:val="5D0673D1"/>
    <w:rsid w:val="5D0673D1"/>
    <w:rsid w:val="5ED4BFA4"/>
    <w:rsid w:val="63533BED"/>
    <w:rsid w:val="654A402A"/>
    <w:rsid w:val="673503D5"/>
    <w:rsid w:val="72DD8FDC"/>
    <w:rsid w:val="741D27E5"/>
    <w:rsid w:val="775858B5"/>
    <w:rsid w:val="7BD967D3"/>
    <w:rsid w:val="7C6F3497"/>
    <w:rsid w:val="7F3105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152E5"/>
  <w15:docId w15:val="{D3DF6A52-37B1-4093-81F8-617E3F42C6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E7B66"/>
    <w:rPr>
      <w:rFonts w:ascii="Times New Roman" w:hAnsi="Times New Roman" w:eastAsia="Times New Roman" w:cs="Times New Roman"/>
      <w:sz w:val="24"/>
      <w:szCs w:val="20"/>
      <w:lang w:val="en-GB"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link w:val="TitleChar"/>
    <w:qFormat/>
    <w:rsid w:val="00EE7B66"/>
    <w:pPr>
      <w:jc w:val="center"/>
    </w:pPr>
    <w:rPr>
      <w:b/>
      <w:sz w:val="40"/>
      <w:u w:val="single"/>
    </w:rPr>
  </w:style>
  <w:style w:type="character" w:styleId="TitleChar" w:customStyle="1">
    <w:name w:val="Title Char"/>
    <w:basedOn w:val="DefaultParagraphFont"/>
    <w:link w:val="Title"/>
    <w:rsid w:val="00EE7B66"/>
    <w:rPr>
      <w:rFonts w:ascii="Times New Roman" w:hAnsi="Times New Roman" w:eastAsia="Times New Roman" w:cs="Times New Roman"/>
      <w:b/>
      <w:sz w:val="40"/>
      <w:szCs w:val="20"/>
      <w:u w:val="single"/>
      <w:lang w:val="en-GB" w:eastAsia="en-GB"/>
    </w:rPr>
  </w:style>
  <w:style w:type="table" w:styleId="TableGrid">
    <w:name w:val="Table Grid"/>
    <w:basedOn w:val="TableNormal"/>
    <w:uiPriority w:val="59"/>
    <w:rsid w:val="00EE7B6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EE7B66"/>
    <w:pPr>
      <w:ind w:left="720"/>
      <w:contextualSpacing/>
    </w:pPr>
  </w:style>
  <w:style w:type="numbering" w:styleId="Style1" w:customStyle="1">
    <w:name w:val="Style1"/>
    <w:uiPriority w:val="99"/>
    <w:rsid w:val="00EE7B66"/>
    <w:pPr>
      <w:numPr>
        <w:numId w:val="4"/>
      </w:numPr>
    </w:pPr>
  </w:style>
  <w:style w:type="paragraph" w:styleId="BalloonText">
    <w:name w:val="Balloon Text"/>
    <w:basedOn w:val="Normal"/>
    <w:link w:val="BalloonTextChar"/>
    <w:uiPriority w:val="99"/>
    <w:semiHidden/>
    <w:unhideWhenUsed/>
    <w:rsid w:val="00541629"/>
    <w:rPr>
      <w:rFonts w:ascii="Tahoma" w:hAnsi="Tahoma" w:cs="Tahoma"/>
      <w:sz w:val="16"/>
      <w:szCs w:val="16"/>
    </w:rPr>
  </w:style>
  <w:style w:type="character" w:styleId="BalloonTextChar" w:customStyle="1">
    <w:name w:val="Balloon Text Char"/>
    <w:basedOn w:val="DefaultParagraphFont"/>
    <w:link w:val="BalloonText"/>
    <w:uiPriority w:val="99"/>
    <w:semiHidden/>
    <w:rsid w:val="00541629"/>
    <w:rPr>
      <w:rFonts w:ascii="Tahoma" w:hAnsi="Tahoma" w:eastAsia="Times New Roman" w:cs="Tahoma"/>
      <w:sz w:val="16"/>
      <w:szCs w:val="16"/>
      <w:lang w:val="en-GB" w:eastAsia="en-GB"/>
    </w:rPr>
  </w:style>
  <w:style w:type="paragraph" w:styleId="Revision">
    <w:name w:val="Revision"/>
    <w:hidden/>
    <w:uiPriority w:val="99"/>
    <w:semiHidden/>
    <w:rsid w:val="00EE4C3B"/>
    <w:rPr>
      <w:rFonts w:ascii="Times New Roman" w:hAnsi="Times New Roman" w:eastAsia="Times New Roman" w:cs="Times New Roman"/>
      <w:sz w:val="24"/>
      <w:szCs w:val="20"/>
      <w:lang w:val="en-GB" w:eastAsia="en-GB"/>
    </w:rPr>
  </w:style>
  <w:style w:type="paragraph" w:styleId="Header">
    <w:name w:val="header"/>
    <w:basedOn w:val="Normal"/>
    <w:link w:val="HeaderChar"/>
    <w:uiPriority w:val="99"/>
    <w:unhideWhenUsed/>
    <w:rsid w:val="002E06F4"/>
    <w:pPr>
      <w:tabs>
        <w:tab w:val="center" w:pos="4513"/>
        <w:tab w:val="right" w:pos="9026"/>
      </w:tabs>
    </w:pPr>
  </w:style>
  <w:style w:type="character" w:styleId="HeaderChar" w:customStyle="1">
    <w:name w:val="Header Char"/>
    <w:basedOn w:val="DefaultParagraphFont"/>
    <w:link w:val="Header"/>
    <w:uiPriority w:val="99"/>
    <w:rsid w:val="002E06F4"/>
    <w:rPr>
      <w:rFonts w:ascii="Times New Roman" w:hAnsi="Times New Roman" w:eastAsia="Times New Roman" w:cs="Times New Roman"/>
      <w:sz w:val="24"/>
      <w:szCs w:val="20"/>
      <w:lang w:val="en-GB" w:eastAsia="en-GB"/>
    </w:rPr>
  </w:style>
  <w:style w:type="paragraph" w:styleId="Footer">
    <w:name w:val="footer"/>
    <w:basedOn w:val="Normal"/>
    <w:link w:val="FooterChar"/>
    <w:uiPriority w:val="99"/>
    <w:unhideWhenUsed/>
    <w:rsid w:val="002E06F4"/>
    <w:pPr>
      <w:tabs>
        <w:tab w:val="center" w:pos="4513"/>
        <w:tab w:val="right" w:pos="9026"/>
      </w:tabs>
    </w:pPr>
  </w:style>
  <w:style w:type="character" w:styleId="FooterChar" w:customStyle="1">
    <w:name w:val="Footer Char"/>
    <w:basedOn w:val="DefaultParagraphFont"/>
    <w:link w:val="Footer"/>
    <w:uiPriority w:val="99"/>
    <w:rsid w:val="002E06F4"/>
    <w:rPr>
      <w:rFonts w:ascii="Times New Roman" w:hAnsi="Times New Roman" w:eastAsia="Times New Roman" w:cs="Times New Roman"/>
      <w:sz w:val="24"/>
      <w:szCs w:val="20"/>
      <w:lang w:val="en-GB" w:eastAsia="en-GB"/>
    </w:rPr>
  </w:style>
  <w:style w:type="character" w:styleId="CommentReference">
    <w:name w:val="Comment Reference"/>
    <w:basedOn w:val="DefaultParagraphFont"/>
    <w:uiPriority w:val="99"/>
    <w:semiHidden/>
    <w:unhideWhenUsed/>
    <w:rsid w:val="00BF1B5E"/>
    <w:rPr>
      <w:sz w:val="16"/>
      <w:szCs w:val="16"/>
    </w:rPr>
  </w:style>
  <w:style w:type="paragraph" w:styleId="CommentText">
    <w:name w:val="Comment Text"/>
    <w:basedOn w:val="Normal"/>
    <w:link w:val="CommentTextChar"/>
    <w:uiPriority w:val="99"/>
    <w:unhideWhenUsed/>
    <w:rsid w:val="00BF1B5E"/>
    <w:rPr>
      <w:sz w:val="20"/>
    </w:rPr>
  </w:style>
  <w:style w:type="character" w:styleId="CommentTextChar" w:customStyle="1">
    <w:name w:val="Comment Text Char"/>
    <w:basedOn w:val="DefaultParagraphFont"/>
    <w:link w:val="CommentText"/>
    <w:uiPriority w:val="99"/>
    <w:rsid w:val="00BF1B5E"/>
    <w:rPr>
      <w:rFonts w:ascii="Times New Roman" w:hAnsi="Times New Roman" w:eastAsia="Times New Roman" w:cs="Times New Roman"/>
      <w:sz w:val="20"/>
      <w:szCs w:val="20"/>
      <w:lang w:val="en-GB" w:eastAsia="en-GB"/>
    </w:rPr>
  </w:style>
  <w:style w:type="paragraph" w:styleId="CommentSubject">
    <w:name w:val="Comment Subject"/>
    <w:basedOn w:val="CommentText"/>
    <w:next w:val="CommentText"/>
    <w:link w:val="CommentSubjectChar"/>
    <w:uiPriority w:val="99"/>
    <w:semiHidden/>
    <w:unhideWhenUsed/>
    <w:rsid w:val="00BF1B5E"/>
    <w:rPr>
      <w:b/>
      <w:bCs/>
    </w:rPr>
  </w:style>
  <w:style w:type="character" w:styleId="CommentSubjectChar" w:customStyle="1">
    <w:name w:val="Comment Subject Char"/>
    <w:basedOn w:val="CommentTextChar"/>
    <w:link w:val="CommentSubject"/>
    <w:uiPriority w:val="99"/>
    <w:semiHidden/>
    <w:rsid w:val="00BF1B5E"/>
    <w:rPr>
      <w:rFonts w:ascii="Times New Roman" w:hAnsi="Times New Roman" w:eastAsia="Times New Roman" w:cs="Times New Roman"/>
      <w:b/>
      <w:bCs/>
      <w:sz w:val="20"/>
      <w:szCs w:val="20"/>
      <w:lang w:val="en-GB" w:eastAsia="en-GB"/>
    </w:rPr>
  </w:style>
  <w:style w:type="numbering" w:styleId="Style11" w:customStyle="1">
    <w:name w:val="Style11"/>
    <w:uiPriority w:val="99"/>
    <w:rsid w:val="004630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172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microsoft.com/office/2011/relationships/people" Target="people.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header" Target="header.xml" Id="R3eb0fef4d77846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A4983E-174F-4736-AC20-7726864ACA4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Leicestershire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services</dc:creator>
  <lastModifiedBy>Tom Harrup</lastModifiedBy>
  <revision>5</revision>
  <lastPrinted>2024-05-10T13:08:00.0000000Z</lastPrinted>
  <dcterms:created xsi:type="dcterms:W3CDTF">2026-03-24T17:24:00.0000000Z</dcterms:created>
  <dcterms:modified xsi:type="dcterms:W3CDTF">2026-09-13T16:56:24.8960298Z</dcterms:modified>
</coreProperties>
</file>